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16"/>
        </w:rPr>
        <w:id w:val="-228914026"/>
        <w:docPartObj>
          <w:docPartGallery w:val="Cover Pages"/>
          <w:docPartUnique/>
        </w:docPartObj>
      </w:sdtPr>
      <w:sdtContent>
        <w:p w14:paraId="7A12B155" w14:textId="77777777" w:rsidR="00A13768" w:rsidRDefault="00A13768" w:rsidP="00A13768">
          <w:pPr>
            <w:pStyle w:val="CoverImage"/>
            <w:framePr w:wrap="around"/>
          </w:pPr>
          <w:r w:rsidRPr="00F33F8D">
            <w:rPr>
              <w:noProof/>
            </w:rPr>
            <w:drawing>
              <wp:inline distT="0" distB="0" distL="0" distR="0" wp14:anchorId="26F09C89" wp14:editId="1C90860F">
                <wp:extent cx="7558753" cy="2806996"/>
                <wp:effectExtent l="0" t="0" r="4445" b="0"/>
                <wp:docPr id="1634396365" name="Picture 1634396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96365" name="Picture 1634396365">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rcRect t="1220" b="1220"/>
                        <a:stretch>
                          <a:fillRect/>
                        </a:stretch>
                      </pic:blipFill>
                      <pic:spPr bwMode="auto">
                        <a:xfrm>
                          <a:off x="0" y="0"/>
                          <a:ext cx="7558753" cy="2806996"/>
                        </a:xfrm>
                        <a:prstGeom prst="rect">
                          <a:avLst/>
                        </a:prstGeom>
                        <a:ln>
                          <a:noFill/>
                        </a:ln>
                        <a:extLst>
                          <a:ext uri="{53640926-AAD7-44D8-BBD7-CCE9431645EC}">
                            <a14:shadowObscured xmlns:a14="http://schemas.microsoft.com/office/drawing/2010/main"/>
                          </a:ext>
                        </a:extLst>
                      </pic:spPr>
                    </pic:pic>
                  </a:graphicData>
                </a:graphic>
              </wp:inline>
            </w:drawing>
          </w:r>
        </w:p>
        <w:p w14:paraId="3A29F3C1" w14:textId="09EC7742" w:rsidR="00A13768" w:rsidRPr="00DC5DFF" w:rsidRDefault="00063B96" w:rsidP="00A13768">
          <w:pPr>
            <w:pStyle w:val="Coverdate"/>
            <w:framePr w:wrap="around"/>
          </w:pPr>
          <w:r>
            <w:t>September</w:t>
          </w:r>
          <w:r w:rsidR="007C6FA5">
            <w:t xml:space="preserve"> 2023</w:t>
          </w:r>
        </w:p>
        <w:p w14:paraId="1AFE94D1" w14:textId="0FC56163" w:rsidR="00A13768" w:rsidRPr="00295330" w:rsidRDefault="000A65AA" w:rsidP="00A13768">
          <w:pPr>
            <w:pStyle w:val="Title"/>
            <w:ind w:right="140"/>
          </w:pPr>
          <w:bookmarkStart w:id="0" w:name="_Toc130848504"/>
          <w:bookmarkStart w:id="1" w:name="_Toc131167379"/>
          <w:bookmarkStart w:id="2" w:name="_Toc131171338"/>
          <w:bookmarkStart w:id="3" w:name="_Toc145922318"/>
          <w:r>
            <w:t xml:space="preserve">Inquiry into </w:t>
          </w:r>
          <w:r w:rsidR="00063B96">
            <w:t>Commonwealth bilateral air service agreements</w:t>
          </w:r>
          <w:bookmarkEnd w:id="0"/>
          <w:bookmarkEnd w:id="1"/>
          <w:bookmarkEnd w:id="2"/>
          <w:bookmarkEnd w:id="3"/>
        </w:p>
        <w:p w14:paraId="339FE37A" w14:textId="05C27AF1" w:rsidR="00A13768" w:rsidRPr="00295330" w:rsidRDefault="000A65AA" w:rsidP="00A13768">
          <w:pPr>
            <w:pStyle w:val="Subtitle"/>
          </w:pPr>
          <w:r>
            <w:t>Productivity Commission submission</w:t>
          </w:r>
        </w:p>
        <w:p w14:paraId="1AD4F133" w14:textId="77777777" w:rsidR="00A13768" w:rsidRDefault="00A13768" w:rsidP="00A13768">
          <w:pPr>
            <w:spacing w:after="160" w:line="259" w:lineRule="auto"/>
          </w:pPr>
        </w:p>
        <w:p w14:paraId="763600E0" w14:textId="77777777" w:rsidR="00A13768" w:rsidRDefault="00A13768" w:rsidP="00A13768">
          <w:pPr>
            <w:spacing w:after="160" w:line="259" w:lineRule="auto"/>
            <w:sectPr w:rsidR="00A13768" w:rsidSect="002E3F19">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A13768" w14:paraId="50ABF824" w14:textId="77777777">
            <w:trPr>
              <w:trHeight w:hRule="exact" w:val="12643"/>
            </w:trPr>
            <w:tc>
              <w:tcPr>
                <w:tcW w:w="9638" w:type="dxa"/>
                <w:tcMar>
                  <w:top w:w="113" w:type="dxa"/>
                </w:tcMar>
              </w:tcPr>
              <w:p w14:paraId="10CC78EE" w14:textId="77777777" w:rsidR="00A13768" w:rsidRPr="000F4488" w:rsidRDefault="00A13768">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0F47F724" w14:textId="77777777" w:rsidR="00A13768" w:rsidRPr="00F37CB6" w:rsidRDefault="00A13768">
                <w:pPr>
                  <w:pStyle w:val="Copyrightpage-Keylinenotext"/>
                  <w:ind w:right="-284"/>
                </w:pPr>
              </w:p>
              <w:p w14:paraId="56E0C7CA" w14:textId="77777777" w:rsidR="00A13768" w:rsidRPr="00D96F65" w:rsidRDefault="00A13768">
                <w:pPr>
                  <w:pStyle w:val="Copyrightpage-Heading"/>
                  <w:ind w:right="-284"/>
                </w:pPr>
                <w:r w:rsidRPr="00D96F65">
                  <w:t>The Productivity Commission</w:t>
                </w:r>
              </w:p>
              <w:p w14:paraId="085D7491" w14:textId="3E8A018E" w:rsidR="00A13768" w:rsidRPr="0013722E" w:rsidRDefault="00A13768">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w:t>
                </w:r>
                <w:r w:rsidR="00A37388">
                  <w:rPr>
                    <w:spacing w:val="-4"/>
                  </w:rPr>
                  <w:t>-</w:t>
                </w:r>
                <w:r w:rsidRPr="0013722E">
                  <w:rPr>
                    <w:spacing w:val="-4"/>
                  </w:rPr>
                  <w:t>term interest of the Australian community.</w:t>
                </w:r>
              </w:p>
              <w:p w14:paraId="044D8C89" w14:textId="77777777" w:rsidR="00A13768" w:rsidRPr="000F4488" w:rsidRDefault="00A13768">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2E151D8A" w14:textId="77777777" w:rsidR="00A13768" w:rsidRPr="000F4488" w:rsidRDefault="00A13768">
                <w:pPr>
                  <w:pStyle w:val="Copyrightpage-BodyBold"/>
                </w:pPr>
                <w:r w:rsidRPr="000561CF">
                  <w:t>Further information on the Productivity Commission can be obtained from the Commission’s website (www.pc.gov.au).</w:t>
                </w:r>
              </w:p>
              <w:p w14:paraId="7B1B12B1" w14:textId="77777777" w:rsidR="00A13768" w:rsidRPr="000F4488" w:rsidRDefault="00A13768">
                <w:pPr>
                  <w:pStyle w:val="Copyrightpage-Keylinenotext"/>
                  <w:ind w:right="-284"/>
                  <w:rPr>
                    <w:b/>
                    <w:bCs/>
                  </w:rPr>
                </w:pPr>
              </w:p>
              <w:p w14:paraId="58A90F27" w14:textId="02568689" w:rsidR="00A13768" w:rsidRPr="000561CF" w:rsidRDefault="00A13768">
                <w:pPr>
                  <w:pStyle w:val="Copyrightpage-BodyBold"/>
                </w:pPr>
                <w:r w:rsidRPr="00E72EE0">
                  <w:t>©</w:t>
                </w:r>
                <w:r w:rsidRPr="00137FAB">
                  <w:t xml:space="preserve"> Commonwealth of Australia 202</w:t>
                </w:r>
                <w:r w:rsidR="00A37388">
                  <w:t>3</w:t>
                </w:r>
              </w:p>
              <w:p w14:paraId="68B738F0" w14:textId="77777777" w:rsidR="00A13768" w:rsidRPr="00E72EE0" w:rsidRDefault="00A13768">
                <w:pPr>
                  <w:pStyle w:val="Copyrightpage-Heading2"/>
                  <w:spacing w:before="0"/>
                  <w:ind w:right="-284"/>
                  <w:rPr>
                    <w:bCs/>
                  </w:rPr>
                </w:pPr>
                <w:r w:rsidRPr="00E72EE0">
                  <w:rPr>
                    <w:bCs/>
                    <w:noProof/>
                  </w:rPr>
                  <w:drawing>
                    <wp:inline distT="0" distB="0" distL="0" distR="0" wp14:anchorId="24F3F640" wp14:editId="3E3AAEFC">
                      <wp:extent cx="774000" cy="270000"/>
                      <wp:effectExtent l="0" t="0" r="7620" b="0"/>
                      <wp:docPr id="1634396366" name="Graphic 163439636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58102CFF" w14:textId="77777777" w:rsidR="00A13768" w:rsidRPr="000F4488" w:rsidRDefault="00A13768">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7F9B1C5B" w14:textId="77777777" w:rsidR="00A13768" w:rsidRPr="000F4488" w:rsidRDefault="00A13768">
                <w:pPr>
                  <w:pStyle w:val="Copyrightpage-BodyBold"/>
                </w:pPr>
                <w:r w:rsidRPr="000561CF">
                  <w:t>The terms under which the Coat of Arms can be used are detailed at: www.pmc.gov.au/government/commonwealth-coat-arms.</w:t>
                </w:r>
              </w:p>
              <w:p w14:paraId="7C9BDA92" w14:textId="77777777" w:rsidR="00A13768" w:rsidRPr="000561CF" w:rsidRDefault="00A13768">
                <w:pPr>
                  <w:pStyle w:val="Copyrightpage-BodyBold"/>
                </w:pPr>
                <w:r w:rsidRPr="000561CF">
                  <w:t>Wherever a third party holds copyright in this material the copyright remains with that party. Their permission may be required to use the material, please contact them directly.</w:t>
                </w:r>
              </w:p>
              <w:p w14:paraId="31B9F4C9" w14:textId="279D2DF8" w:rsidR="00A13768" w:rsidRPr="00137FAB" w:rsidRDefault="00A13768">
                <w:pPr>
                  <w:pStyle w:val="Copyrightpage-BodyBold"/>
                </w:pPr>
                <w:r w:rsidRPr="000F4488">
                  <w:t>An appropriate reference for this publication is:</w:t>
                </w:r>
                <w:r>
                  <w:br/>
                  <w:t>Productivity Commission</w:t>
                </w:r>
                <w:r w:rsidR="00DB0526">
                  <w:t xml:space="preserve"> 2023</w:t>
                </w:r>
                <w:r>
                  <w:t xml:space="preserve">, </w:t>
                </w:r>
                <w:r w:rsidR="00DB0526">
                  <w:rPr>
                    <w:i/>
                    <w:iCs/>
                  </w:rPr>
                  <w:t xml:space="preserve">Submission to </w:t>
                </w:r>
                <w:r w:rsidR="00DB0526" w:rsidRPr="00DB0526">
                  <w:rPr>
                    <w:i/>
                    <w:iCs/>
                  </w:rPr>
                  <w:t xml:space="preserve">the Inquiry into </w:t>
                </w:r>
                <w:r w:rsidR="008355C0">
                  <w:t>Commonwealth bilateral air service agreements</w:t>
                </w:r>
                <w:r>
                  <w:t>, Canberra</w:t>
                </w:r>
              </w:p>
              <w:p w14:paraId="45F0A22E" w14:textId="77777777" w:rsidR="00A13768" w:rsidRDefault="00A13768">
                <w:pPr>
                  <w:pStyle w:val="Copyrightpage-BodyBold"/>
                  <w:ind w:right="-284"/>
                </w:pPr>
              </w:p>
              <w:p w14:paraId="3B8AA36A" w14:textId="10945FC9" w:rsidR="00A13768" w:rsidRDefault="00A13768">
                <w:pPr>
                  <w:pStyle w:val="Copyrightpage-BodyBold"/>
                  <w:ind w:right="-284"/>
                </w:pPr>
                <w:r w:rsidRPr="00E72EE0">
                  <w:t xml:space="preserve">Publication enquiries: </w:t>
                </w:r>
                <w:r>
                  <w:br/>
                </w:r>
                <w:r w:rsidR="00355F6F">
                  <w:t>P</w:t>
                </w:r>
                <w:r w:rsidRPr="00137FAB">
                  <w:t xml:space="preserve">hone 03 9653 2244 | </w:t>
                </w:r>
                <w:r w:rsidR="000F1947">
                  <w:t>E</w:t>
                </w:r>
                <w:r w:rsidRPr="00137FAB">
                  <w:t xml:space="preserve">mail </w:t>
                </w:r>
                <w:r w:rsidRPr="00AC587D">
                  <w:t>publications@pc.gov.au</w:t>
                </w:r>
              </w:p>
            </w:tc>
          </w:tr>
        </w:tbl>
        <w:p w14:paraId="705B66B9" w14:textId="77777777" w:rsidR="00A13768" w:rsidRPr="00DA3017" w:rsidRDefault="00A13768" w:rsidP="00A13768">
          <w:pPr>
            <w:spacing w:before="0" w:after="160" w:line="259" w:lineRule="auto"/>
            <w:rPr>
              <w:b/>
              <w:color w:val="FFFFFF" w:themeColor="background1"/>
            </w:rPr>
          </w:pPr>
          <w:r>
            <w:rPr>
              <w:rStyle w:val="White"/>
              <w:b/>
            </w:rPr>
            <w:t xml:space="preserve"> </w:t>
          </w:r>
        </w:p>
        <w:p w14:paraId="7D80CBC0" w14:textId="77777777" w:rsidR="00A13768" w:rsidRDefault="00A13768" w:rsidP="00A13768">
          <w:pPr>
            <w:sectPr w:rsidR="00A13768" w:rsidSect="00831F60">
              <w:footerReference w:type="even" r:id="rId23"/>
              <w:footerReference w:type="default" r:id="rId24"/>
              <w:pgSz w:w="11906" w:h="16838" w:code="9"/>
              <w:pgMar w:top="1134" w:right="1134" w:bottom="1134" w:left="1134" w:header="794" w:footer="510" w:gutter="0"/>
              <w:pgNumType w:start="2"/>
              <w:cols w:space="708"/>
              <w:docGrid w:linePitch="360"/>
            </w:sectPr>
          </w:pPr>
        </w:p>
        <w:p w14:paraId="2B3BF95D" w14:textId="3144A6CA" w:rsidR="008E0279" w:rsidRPr="00E04C23" w:rsidRDefault="00837B43" w:rsidP="00E04C23">
          <w:pPr>
            <w:pStyle w:val="Heading2-nonumber"/>
          </w:pPr>
          <w:bookmarkStart w:id="4" w:name="_Toc131167339"/>
          <w:bookmarkStart w:id="5" w:name="_Toc131167382"/>
          <w:bookmarkStart w:id="6" w:name="_Toc145922320"/>
          <w:r w:rsidRPr="00E04C23">
            <w:lastRenderedPageBreak/>
            <w:t>Introduction</w:t>
          </w:r>
          <w:bookmarkEnd w:id="4"/>
          <w:bookmarkEnd w:id="5"/>
          <w:bookmarkEnd w:id="6"/>
        </w:p>
        <w:p w14:paraId="05828BBC" w14:textId="4FE92556" w:rsidR="005C1E7F" w:rsidRDefault="005C1E7F" w:rsidP="005C1E7F">
          <w:pPr>
            <w:pStyle w:val="BodyText"/>
          </w:pPr>
          <w:r>
            <w:t xml:space="preserve">The Productivity Commission welcomes the opportunity to make this submission to the </w:t>
          </w:r>
          <w:r w:rsidR="00F41EAC">
            <w:t>i</w:t>
          </w:r>
          <w:r>
            <w:t xml:space="preserve">nquiry into Commonwealth bilateral air services agreements. </w:t>
          </w:r>
        </w:p>
        <w:p w14:paraId="17F10689" w14:textId="5202A9DD" w:rsidR="002A1392" w:rsidRDefault="07003476" w:rsidP="60643C1E">
          <w:pPr>
            <w:pStyle w:val="BodyText"/>
          </w:pPr>
          <w:r>
            <w:t>Th</w:t>
          </w:r>
          <w:r w:rsidR="3F93A224">
            <w:t>is submission makes two key points:</w:t>
          </w:r>
          <w:r w:rsidR="00731E02">
            <w:t xml:space="preserve"> </w:t>
          </w:r>
        </w:p>
        <w:p w14:paraId="59A04814" w14:textId="2BAA2DA8" w:rsidR="002A1392" w:rsidRDefault="71D3AC2F" w:rsidP="00EB0D76">
          <w:pPr>
            <w:pStyle w:val="ListBullet"/>
          </w:pPr>
          <w:r w:rsidRPr="00A80439">
            <w:rPr>
              <w:b/>
            </w:rPr>
            <w:t>Benefits of further liberalisation:</w:t>
          </w:r>
          <w:r w:rsidRPr="00EB0D76">
            <w:rPr>
              <w:b/>
            </w:rPr>
            <w:t xml:space="preserve"> </w:t>
          </w:r>
          <w:r w:rsidR="00731E02" w:rsidRPr="00731E02">
            <w:rPr>
              <w:bCs/>
            </w:rPr>
            <w:t>T</w:t>
          </w:r>
          <w:r w:rsidR="00731E02" w:rsidRPr="00731E02">
            <w:t>he Commission has previously found that although Australia</w:t>
          </w:r>
          <w:r w:rsidR="00731E02">
            <w:t>’</w:t>
          </w:r>
          <w:r w:rsidR="00731E02" w:rsidRPr="00731E02">
            <w:t>s international aviation policy settings have generally served Australia well, there would likely be net benefits to the Australian community from further liberalisation of international air services – specifically, from granting international airlines greater access to Australia’s major airports (Brisbane, Melbourne, Perth and Sydney).</w:t>
          </w:r>
          <w:r w:rsidR="00F53E8F">
            <w:rPr>
              <w:rStyle w:val="FootnoteReference"/>
            </w:rPr>
            <w:footnoteReference w:id="2"/>
          </w:r>
          <w:r w:rsidR="00F72A46">
            <w:t xml:space="preserve"> </w:t>
          </w:r>
          <w:r w:rsidR="25F16C08">
            <w:t>We remain of this view.</w:t>
          </w:r>
          <w:r w:rsidR="00731E02">
            <w:t xml:space="preserve"> </w:t>
          </w:r>
        </w:p>
        <w:p w14:paraId="56F1AB1D" w14:textId="0179411D" w:rsidR="002A1392" w:rsidRDefault="25F16C08" w:rsidP="00EB0D76">
          <w:pPr>
            <w:pStyle w:val="ListBullet"/>
          </w:pPr>
          <w:r w:rsidRPr="00EB0D76">
            <w:rPr>
              <w:b/>
            </w:rPr>
            <w:t xml:space="preserve">Transparent cost-benefit analysis: </w:t>
          </w:r>
          <w:r w:rsidR="2A573BC1">
            <w:t>T</w:t>
          </w:r>
          <w:r w:rsidR="113C2CEF">
            <w:t>he Commission also found</w:t>
          </w:r>
          <w:r w:rsidR="7E3777E8">
            <w:t xml:space="preserve"> </w:t>
          </w:r>
          <w:r w:rsidR="00355F6F">
            <w:t>–</w:t>
          </w:r>
          <w:r w:rsidR="7E3777E8">
            <w:t xml:space="preserve"> and remains of the view </w:t>
          </w:r>
          <w:r w:rsidR="000F1947">
            <w:t>– that</w:t>
          </w:r>
          <w:r w:rsidR="113C2CEF">
            <w:t xml:space="preserve"> decisions and outcomes could be improved with greater use of transparent cost–benefit analysis, which includes a clear statement from the Australian Government about how it assesses the aggregate national interest and how any trade-offs are made when balancing the interests of different groups.</w:t>
          </w:r>
        </w:p>
        <w:p w14:paraId="6DB8A343" w14:textId="1BF757C6" w:rsidR="113C2CEF" w:rsidRDefault="113C2CEF" w:rsidP="60643C1E">
          <w:pPr>
            <w:pStyle w:val="BodyText"/>
          </w:pPr>
          <w:r>
            <w:t xml:space="preserve">The </w:t>
          </w:r>
          <w:r w:rsidR="35FF7797">
            <w:t>remainder of this submission sets out these points in further detail.</w:t>
          </w:r>
          <w:r w:rsidR="00731E02">
            <w:t xml:space="preserve"> </w:t>
          </w:r>
          <w:r>
            <w:t xml:space="preserve"> </w:t>
          </w:r>
        </w:p>
        <w:p w14:paraId="0C398495" w14:textId="77777777" w:rsidR="00A01E92" w:rsidRPr="00A01E92" w:rsidRDefault="00A01E92" w:rsidP="00E04C23">
          <w:pPr>
            <w:pStyle w:val="Heading2-nonumber"/>
          </w:pPr>
          <w:bookmarkStart w:id="7" w:name="_Toc145922321"/>
          <w:r w:rsidRPr="00A01E92">
            <w:t>There is scope for further liberalisation of air services</w:t>
          </w:r>
          <w:bookmarkEnd w:id="7"/>
        </w:p>
        <w:p w14:paraId="04C24C0F" w14:textId="46E195AD" w:rsidR="00A01E92" w:rsidRDefault="00A01E92" w:rsidP="00A01E92">
          <w:pPr>
            <w:pStyle w:val="BodyText"/>
          </w:pPr>
          <w:r>
            <w:t>Access to international aviation markets is governed by a complex web of government</w:t>
          </w:r>
          <w:r w:rsidR="2C051A42">
            <w:t>-</w:t>
          </w:r>
          <w:r>
            <w:t>to</w:t>
          </w:r>
          <w:r w:rsidR="3A841A7A">
            <w:t>-</w:t>
          </w:r>
          <w:r>
            <w:t xml:space="preserve">government bilateral air services agreements. These agreements set out what routes international airlines can fly and their capacity entitlements (the number of seats or flights that can be operated on a particular route). The Australian Government has negotiated over 100 air services agreements that provide foreign airlines with varied levels of access to Australia’s aviation market. </w:t>
          </w:r>
        </w:p>
        <w:p w14:paraId="2ABC9B43" w14:textId="2C78CA03" w:rsidR="00A01E92" w:rsidRDefault="00A01E92" w:rsidP="00A01E92">
          <w:pPr>
            <w:pStyle w:val="BodyText"/>
          </w:pPr>
          <w:r>
            <w:t xml:space="preserve">Under most of Australia’s air services agreements, access (capacity) is restricted for international airlines flying to and from Australia’s major airports but is unrestricted to other Australian airports </w:t>
          </w:r>
          <w:r w:rsidR="00355F6F">
            <w:t>–</w:t>
          </w:r>
          <w:r>
            <w:t xml:space="preserve"> a policy referred to as the ‘regional package’.</w:t>
          </w:r>
        </w:p>
        <w:p w14:paraId="209D2864" w14:textId="0FFD5FC1" w:rsidR="00A01E92" w:rsidRDefault="00A01E92" w:rsidP="00A01E92">
          <w:pPr>
            <w:pStyle w:val="BodyText"/>
          </w:pPr>
          <w:r>
            <w:t xml:space="preserve">As in all markets, restrictions on access to aviation markets </w:t>
          </w:r>
          <w:r>
            <w:rPr>
              <w:i/>
              <w:iCs/>
            </w:rPr>
            <w:t>can</w:t>
          </w:r>
          <w:r>
            <w:t xml:space="preserve"> impede competition between airlines, reducing the range and quality of services offered, discouraging innovation and increasing </w:t>
          </w:r>
          <w:r w:rsidR="0013428A">
            <w:t>prices</w:t>
          </w:r>
          <w:r>
            <w:t>. These effects are ultimately felt by the community, particularly passengers travelling abroad, tourism operators and users of international freight services. But the extent to which these effects are experienced depends on whether capacity limits are binding.</w:t>
          </w:r>
        </w:p>
        <w:p w14:paraId="25D3FA5A" w14:textId="77777777" w:rsidR="003774C7" w:rsidRDefault="003774C7" w:rsidP="00E04C23">
          <w:pPr>
            <w:pStyle w:val="Heading3"/>
          </w:pPr>
          <w:bookmarkStart w:id="8" w:name="_Toc145922322"/>
          <w:r>
            <w:t>Capacity has grown significantly but is constrained on some routes</w:t>
          </w:r>
          <w:bookmarkEnd w:id="8"/>
        </w:p>
        <w:p w14:paraId="605A7A30" w14:textId="77777777" w:rsidR="002D1700" w:rsidRPr="00B272DD" w:rsidRDefault="003774C7" w:rsidP="002D1700">
          <w:pPr>
            <w:pStyle w:val="BodyText"/>
            <w:rPr>
              <w:spacing w:val="2"/>
            </w:rPr>
          </w:pPr>
          <w:r w:rsidRPr="00B272DD">
            <w:rPr>
              <w:spacing w:val="2"/>
            </w:rPr>
            <w:t xml:space="preserve">International aviation capacity into and out of Australia has grown significantly in recent decades, from nearly 15 million available seats in 1991-92 </w:t>
          </w:r>
          <w:r w:rsidR="00955701" w:rsidRPr="00B272DD">
            <w:rPr>
              <w:spacing w:val="2"/>
            </w:rPr>
            <w:t>(PC</w:t>
          </w:r>
          <w:r w:rsidR="00670177" w:rsidRPr="00B272DD">
            <w:rPr>
              <w:spacing w:val="2"/>
            </w:rPr>
            <w:t xml:space="preserve"> 2015</w:t>
          </w:r>
          <w:r w:rsidR="00657422" w:rsidRPr="00B272DD">
            <w:rPr>
              <w:spacing w:val="2"/>
            </w:rPr>
            <w:t>a</w:t>
          </w:r>
          <w:r w:rsidR="00670177" w:rsidRPr="00B272DD">
            <w:rPr>
              <w:spacing w:val="2"/>
            </w:rPr>
            <w:t xml:space="preserve">, p. </w:t>
          </w:r>
          <w:r w:rsidR="00214E32" w:rsidRPr="00B272DD">
            <w:rPr>
              <w:spacing w:val="2"/>
            </w:rPr>
            <w:t xml:space="preserve">59) </w:t>
          </w:r>
          <w:r w:rsidRPr="00B272DD">
            <w:rPr>
              <w:spacing w:val="2"/>
            </w:rPr>
            <w:t xml:space="preserve">to nearly 54 million available seats in </w:t>
          </w:r>
          <w:r w:rsidR="00B272DD">
            <w:rPr>
              <w:spacing w:val="2"/>
            </w:rPr>
            <w:br/>
          </w:r>
          <w:r w:rsidRPr="00B272DD">
            <w:rPr>
              <w:spacing w:val="2"/>
            </w:rPr>
            <w:t>2018-19</w:t>
          </w:r>
          <w:r w:rsidR="009B4FC1" w:rsidRPr="00B272DD">
            <w:rPr>
              <w:spacing w:val="2"/>
            </w:rPr>
            <w:t xml:space="preserve"> (BITRE 20</w:t>
          </w:r>
          <w:r w:rsidR="00506873" w:rsidRPr="00B272DD">
            <w:rPr>
              <w:spacing w:val="2"/>
            </w:rPr>
            <w:t>22</w:t>
          </w:r>
          <w:r w:rsidR="002048AF" w:rsidRPr="00B272DD">
            <w:rPr>
              <w:spacing w:val="2"/>
            </w:rPr>
            <w:t>,</w:t>
          </w:r>
          <w:r w:rsidR="00873ED9" w:rsidRPr="00B272DD">
            <w:rPr>
              <w:spacing w:val="2"/>
            </w:rPr>
            <w:t xml:space="preserve"> p. 6)</w:t>
          </w:r>
          <w:r w:rsidRPr="00B272DD">
            <w:rPr>
              <w:spacing w:val="2"/>
            </w:rPr>
            <w:t>.</w:t>
          </w:r>
          <w:r w:rsidR="00512466" w:rsidRPr="00B272DD">
            <w:rPr>
              <w:rStyle w:val="FootnoteReference"/>
              <w:spacing w:val="2"/>
            </w:rPr>
            <w:footnoteReference w:id="3"/>
          </w:r>
          <w:r w:rsidRPr="00B272DD">
            <w:rPr>
              <w:spacing w:val="2"/>
            </w:rPr>
            <w:t xml:space="preserve"> However, lack of capacity on some routes has been a recurring issue. This </w:t>
          </w:r>
          <w:r w:rsidR="002D1700" w:rsidRPr="00B272DD">
            <w:rPr>
              <w:spacing w:val="2"/>
            </w:rPr>
            <w:lastRenderedPageBreak/>
            <w:t xml:space="preserve">is despite the longstanding (and continuing) policy </w:t>
          </w:r>
          <w:r w:rsidR="002D1700">
            <w:rPr>
              <w:spacing w:val="2"/>
            </w:rPr>
            <w:t>to negotiate bilateral air services agreements that provide ‘</w:t>
          </w:r>
          <w:r w:rsidR="002D1700" w:rsidRPr="00B272DD">
            <w:rPr>
              <w:spacing w:val="2"/>
            </w:rPr>
            <w:t>capacity ahead of demand’ (Australian Government 2023, p. 185).</w:t>
          </w:r>
        </w:p>
        <w:p w14:paraId="03DFFF0B" w14:textId="0A0E6EBD" w:rsidR="003774C7" w:rsidRPr="004443B9" w:rsidRDefault="003774C7" w:rsidP="0078410E">
          <w:pPr>
            <w:pStyle w:val="BodyText"/>
            <w:rPr>
              <w:rStyle w:val="Hyperlink"/>
              <w:color w:val="auto"/>
              <w:spacing w:val="-4"/>
              <w:u w:val="none"/>
            </w:rPr>
          </w:pPr>
          <w:r w:rsidRPr="004443B9">
            <w:rPr>
              <w:spacing w:val="-4"/>
            </w:rPr>
            <w:t xml:space="preserve">In 2015, the Department of Infrastructure and Regional Development acknowledged that some markets were constrained – including Hong Kong, Malaysia and Qatar – but stated that the overall strategy for negotiating bilateral agreements was not impeding tourism growth (Department of Infrastructure and Regional Development 2015, p. 3). </w:t>
          </w:r>
          <w:r w:rsidRPr="004443B9">
            <w:rPr>
              <w:rStyle w:val="Hyperlink"/>
              <w:color w:val="auto"/>
              <w:spacing w:val="-4"/>
              <w:u w:val="none"/>
            </w:rPr>
            <w:t xml:space="preserve">Since then, capacity entitlements for airlines from Hong Kong </w:t>
          </w:r>
          <w:r w:rsidR="005533C9" w:rsidRPr="004443B9">
            <w:rPr>
              <w:rStyle w:val="Hyperlink"/>
              <w:color w:val="auto"/>
              <w:spacing w:val="-4"/>
              <w:u w:val="none"/>
            </w:rPr>
            <w:t xml:space="preserve">providing services to and from Australia’s major airports </w:t>
          </w:r>
          <w:r w:rsidRPr="004443B9">
            <w:rPr>
              <w:rStyle w:val="Hyperlink"/>
              <w:color w:val="auto"/>
              <w:spacing w:val="-4"/>
              <w:u w:val="none"/>
            </w:rPr>
            <w:t>have not been increased. They have been increased by 11% for airlines from Malaysia and have doubled for airlines from Qatar</w:t>
          </w:r>
          <w:r w:rsidR="00064E64" w:rsidRPr="004443B9">
            <w:rPr>
              <w:rStyle w:val="Hyperlink"/>
              <w:color w:val="auto"/>
              <w:spacing w:val="-4"/>
              <w:u w:val="none"/>
            </w:rPr>
            <w:t xml:space="preserve">, </w:t>
          </w:r>
          <w:r w:rsidRPr="004443B9">
            <w:rPr>
              <w:rStyle w:val="Hyperlink"/>
              <w:color w:val="auto"/>
              <w:spacing w:val="-4"/>
              <w:u w:val="none"/>
            </w:rPr>
            <w:t>from 14 to 28 services per week.</w:t>
          </w:r>
          <w:r w:rsidR="007A4E82" w:rsidRPr="004443B9">
            <w:rPr>
              <w:rStyle w:val="FootnoteReference"/>
              <w:spacing w:val="-4"/>
            </w:rPr>
            <w:footnoteReference w:id="4"/>
          </w:r>
          <w:r w:rsidRPr="004443B9">
            <w:rPr>
              <w:rStyle w:val="Hyperlink"/>
              <w:color w:val="auto"/>
              <w:spacing w:val="-4"/>
              <w:u w:val="none"/>
            </w:rPr>
            <w:t xml:space="preserve"> However, the</w:t>
          </w:r>
          <w:r w:rsidR="00C971BB" w:rsidRPr="004443B9">
            <w:rPr>
              <w:rStyle w:val="Hyperlink"/>
              <w:color w:val="auto"/>
              <w:spacing w:val="-4"/>
              <w:u w:val="none"/>
            </w:rPr>
            <w:t>se</w:t>
          </w:r>
          <w:r w:rsidRPr="004443B9">
            <w:rPr>
              <w:rStyle w:val="Hyperlink"/>
              <w:color w:val="auto"/>
              <w:spacing w:val="-4"/>
              <w:u w:val="none"/>
            </w:rPr>
            <w:t xml:space="preserve"> entitlements for airlines from Qatar have been fully exhausted</w:t>
          </w:r>
          <w:r w:rsidR="007D3578" w:rsidRPr="004443B9">
            <w:rPr>
              <w:rStyle w:val="Hyperlink"/>
              <w:color w:val="auto"/>
              <w:spacing w:val="-4"/>
              <w:u w:val="none"/>
            </w:rPr>
            <w:t xml:space="preserve"> (</w:t>
          </w:r>
          <w:r w:rsidR="007D3578" w:rsidRPr="004443B9">
            <w:rPr>
              <w:spacing w:val="-4"/>
            </w:rPr>
            <w:t>Department of Infrastructure, Transport, Regional Development, Communication and the Arts 2023, p. 2)</w:t>
          </w:r>
          <w:r w:rsidRPr="004443B9">
            <w:rPr>
              <w:rStyle w:val="Hyperlink"/>
              <w:color w:val="auto"/>
              <w:spacing w:val="-4"/>
              <w:u w:val="none"/>
            </w:rPr>
            <w:t xml:space="preserve">, and the Transport Minister recently decided not to grant a request from Qatar to increase the number of flights permitted under the Australia-Qatar air services agreement. </w:t>
          </w:r>
        </w:p>
        <w:p w14:paraId="3438A0BC" w14:textId="19F63F16" w:rsidR="003774C7" w:rsidRPr="0078410E" w:rsidRDefault="003774C7" w:rsidP="0078410E">
          <w:pPr>
            <w:pStyle w:val="BodyText"/>
          </w:pPr>
          <w:r w:rsidRPr="60643C1E">
            <w:rPr>
              <w:rStyle w:val="Hyperlink"/>
              <w:color w:val="auto"/>
              <w:u w:val="none"/>
            </w:rPr>
            <w:t xml:space="preserve">In addition, all capacity entitlements under the </w:t>
          </w:r>
          <w:r>
            <w:t>‘Enhanced Regional Package’ (ERP) have been exhausted for Qatar</w:t>
          </w:r>
          <w:r w:rsidR="007E1ECC">
            <w:t xml:space="preserve"> (Department of Infrastructure, Transport, Regional Development, Communication and the Arts 2023, p. 2)</w:t>
          </w:r>
          <w:r w:rsidRPr="0078410E">
            <w:t>.</w:t>
          </w:r>
          <w:r>
            <w:t xml:space="preserve"> The ERP allows international airlines to access Australia’s major airports but only if they operate via or beyond another airport in Australia as part of the same trip. </w:t>
          </w:r>
        </w:p>
        <w:p w14:paraId="396AC079" w14:textId="043F137E" w:rsidR="003774C7" w:rsidRPr="0078410E" w:rsidRDefault="003774C7" w:rsidP="0078410E">
          <w:pPr>
            <w:pStyle w:val="BodyText"/>
          </w:pPr>
          <w:r>
            <w:t>For example, Qatar Airways operates a service that travels from Doha to Melbourne, and then on to Adelaide. However, this flight is not permitted to take on domestic passengers at Melbourne (due to cabotage restrictions</w:t>
          </w:r>
          <w:r w:rsidR="002D0295">
            <w:rPr>
              <w:rStyle w:val="FootnoteReference"/>
            </w:rPr>
            <w:footnoteReference w:id="5"/>
          </w:r>
          <w:r>
            <w:t>) and so the final leg of the Doha</w:t>
          </w:r>
          <w:r w:rsidR="4220777D">
            <w:t>-</w:t>
          </w:r>
          <w:r>
            <w:t>Melbourne</w:t>
          </w:r>
          <w:r w:rsidR="26F8C0DF">
            <w:t>-</w:t>
          </w:r>
          <w:r>
            <w:t xml:space="preserve">Adelaide flight often travels as a ‘ghost flight’ with few or no passengers (Visontay 2023). </w:t>
          </w:r>
        </w:p>
        <w:p w14:paraId="43480B28" w14:textId="4D9C4F72" w:rsidR="003774C7" w:rsidRPr="00D70664" w:rsidRDefault="003774C7" w:rsidP="0078410E">
          <w:pPr>
            <w:pStyle w:val="BodyText"/>
            <w:rPr>
              <w:spacing w:val="-2"/>
            </w:rPr>
          </w:pPr>
          <w:r w:rsidRPr="00D70664">
            <w:rPr>
              <w:spacing w:val="-2"/>
            </w:rPr>
            <w:t>The Commission cautioned in 2015 that this sort of triangulation without cabotage could result in an inefficient allocation of international air services if airlines choose to use it to access major gateways that they are otherwise unable to access due to capacity constraints within bilateral agreements (PC 2015b, p.</w:t>
          </w:r>
          <w:r w:rsidR="0078410E" w:rsidRPr="00D70664">
            <w:rPr>
              <w:spacing w:val="-2"/>
            </w:rPr>
            <w:t> </w:t>
          </w:r>
          <w:r w:rsidRPr="00D70664">
            <w:rPr>
              <w:spacing w:val="-2"/>
            </w:rPr>
            <w:t xml:space="preserve">119). </w:t>
          </w:r>
        </w:p>
        <w:p w14:paraId="3DE0E648" w14:textId="3BCB0530" w:rsidR="003774C7" w:rsidRDefault="003774C7" w:rsidP="003774C7">
          <w:pPr>
            <w:pStyle w:val="BodyText"/>
            <w:rPr>
              <w:rFonts w:ascii="Times New Roman" w:hAnsi="Times New Roman" w:cs="Times New Roman"/>
              <w:sz w:val="24"/>
              <w:szCs w:val="24"/>
              <w:lang w:eastAsia="en-AU"/>
            </w:rPr>
          </w:pPr>
          <w:r>
            <w:t>A more efficient outcome would be to allow foreign airlines to access, on an unlimited basis, Australia’s major airports through amendments to bilateral air services agreement</w:t>
          </w:r>
          <w:r w:rsidR="0078410E">
            <w:t>s.</w:t>
          </w:r>
        </w:p>
        <w:p w14:paraId="1B62C788" w14:textId="77777777" w:rsidR="00685D42" w:rsidRDefault="00685D42" w:rsidP="00E04C23">
          <w:pPr>
            <w:pStyle w:val="Heading3"/>
          </w:pPr>
          <w:bookmarkStart w:id="9" w:name="_Toc145922323"/>
          <w:r>
            <w:t>Moving towards unrestricted access to Australia’s major airports</w:t>
          </w:r>
          <w:bookmarkEnd w:id="9"/>
        </w:p>
        <w:p w14:paraId="2F9CF54F" w14:textId="0BE5F1FB" w:rsidR="00FF7EDC" w:rsidRPr="007D4709" w:rsidRDefault="00FF7EDC" w:rsidP="00FF7EDC">
          <w:pPr>
            <w:pStyle w:val="BodyText"/>
            <w:rPr>
              <w:spacing w:val="-2"/>
            </w:rPr>
          </w:pPr>
          <w:r w:rsidRPr="007D4709">
            <w:rPr>
              <w:spacing w:val="-2"/>
            </w:rPr>
            <w:t xml:space="preserve">The Productivity Commission has previously recommended a staged approach to liberalisation, starting with providing unrestricted access to Brisbane, Melbourne and Perth airports, and following that, to Sydney Kingsford Smith Airport unless a published assessment demonstrates that the </w:t>
          </w:r>
          <w:r w:rsidR="2AC448D0" w:rsidRPr="007D4709">
            <w:rPr>
              <w:spacing w:val="-2"/>
            </w:rPr>
            <w:t xml:space="preserve">expected </w:t>
          </w:r>
          <w:r w:rsidRPr="007D4709">
            <w:rPr>
              <w:spacing w:val="-2"/>
            </w:rPr>
            <w:t xml:space="preserve">costs of doing so would outweigh the </w:t>
          </w:r>
          <w:r w:rsidR="1F9BAB51" w:rsidRPr="007D4709">
            <w:rPr>
              <w:spacing w:val="-2"/>
            </w:rPr>
            <w:t xml:space="preserve">expected </w:t>
          </w:r>
          <w:r w:rsidRPr="007D4709">
            <w:rPr>
              <w:spacing w:val="-2"/>
            </w:rPr>
            <w:t>benefits to the Australian community. The Commission considered that Sydney Kingsford Smith Airport (as Australia’s largest airport) was the only Australian airport where restricting access potentially provided the Australian Government with leverage in its bilateral negotiations (PC 2015b, p. 243).</w:t>
          </w:r>
          <w:r w:rsidR="00731E02">
            <w:rPr>
              <w:spacing w:val="-2"/>
            </w:rPr>
            <w:t xml:space="preserve"> </w:t>
          </w:r>
          <w:r w:rsidRPr="007D4709">
            <w:rPr>
              <w:spacing w:val="-2"/>
            </w:rPr>
            <w:t xml:space="preserve"> </w:t>
          </w:r>
        </w:p>
        <w:p w14:paraId="337BA314" w14:textId="5BADC61F" w:rsidR="00FF7EDC" w:rsidRDefault="00FF7EDC" w:rsidP="00FF7EDC">
          <w:pPr>
            <w:pStyle w:val="BodyText"/>
          </w:pPr>
          <w:r>
            <w:t>The potential benefits of this liberalisation (which include potentially lower travel costs and greater choice of services and airlines) would likely be most immediately felt where capacity limits are currently binding, or close to being binding</w:t>
          </w:r>
          <w:r w:rsidR="006A0775">
            <w:t xml:space="preserve">, </w:t>
          </w:r>
          <w:r>
            <w:t>such as for airlines from Qatar, Fiji and Hong Kong</w:t>
          </w:r>
          <w:r w:rsidR="006A0775">
            <w:t xml:space="preserve"> </w:t>
          </w:r>
          <w:r w:rsidR="006A0775">
            <w:rPr>
              <w:rStyle w:val="Hyperlink"/>
              <w:color w:val="auto"/>
              <w:u w:val="none"/>
            </w:rPr>
            <w:t>(</w:t>
          </w:r>
          <w:r w:rsidR="006A0775" w:rsidRPr="00470C6A">
            <w:t>Department of Infrastructure, Transport, Regional Development, Communication and the Arts 2023</w:t>
          </w:r>
          <w:r w:rsidR="006A0775">
            <w:t>, p</w:t>
          </w:r>
          <w:r w:rsidR="002A145A">
            <w:t>p</w:t>
          </w:r>
          <w:r w:rsidR="006A0775">
            <w:t xml:space="preserve">. </w:t>
          </w:r>
          <w:r w:rsidR="002A145A">
            <w:t>1-</w:t>
          </w:r>
          <w:r w:rsidR="006A0775">
            <w:t>2)</w:t>
          </w:r>
          <w:r w:rsidR="00BC535B">
            <w:t>.</w:t>
          </w:r>
          <w:r w:rsidR="00731E02">
            <w:t xml:space="preserve"> </w:t>
          </w:r>
        </w:p>
        <w:p w14:paraId="292C05C4" w14:textId="77777777" w:rsidR="00FF7EDC" w:rsidRDefault="00FF7EDC" w:rsidP="00FF7EDC">
          <w:pPr>
            <w:pStyle w:val="BodyText"/>
          </w:pPr>
          <w:r>
            <w:t xml:space="preserve">There is no guarantee that additional air services will be provided to particular airports if unrestricted access is granted, as airline route decisions are ultimately based on the commercial interests of airlines. However, </w:t>
          </w:r>
          <w:r>
            <w:lastRenderedPageBreak/>
            <w:t xml:space="preserve">providing unrestricted access would simplify </w:t>
          </w:r>
          <w:proofErr w:type="gramStart"/>
          <w:r>
            <w:t>airlines’</w:t>
          </w:r>
          <w:proofErr w:type="gramEnd"/>
          <w:r>
            <w:t xml:space="preserve"> and airports’ assessments of what services to operate and enable decisions to be driven solely by commercial considerations. </w:t>
          </w:r>
        </w:p>
        <w:p w14:paraId="1DCAD481" w14:textId="6E82FA79" w:rsidR="00FF7EDC" w:rsidRDefault="7DD45783" w:rsidP="00E62816">
          <w:pPr>
            <w:pStyle w:val="Heading2-nonumber"/>
          </w:pPr>
          <w:bookmarkStart w:id="10" w:name="_Toc145922324"/>
          <w:r>
            <w:t>T</w:t>
          </w:r>
          <w:r w:rsidR="00FF7EDC">
            <w:t>ransparen</w:t>
          </w:r>
          <w:r w:rsidR="29AC5D86">
            <w:t xml:space="preserve">t cost-benefit analysis </w:t>
          </w:r>
          <w:bookmarkEnd w:id="10"/>
          <w:r w:rsidR="0CC82742">
            <w:t>is needed</w:t>
          </w:r>
          <w:r w:rsidR="29AC5D86">
            <w:t xml:space="preserve"> </w:t>
          </w:r>
        </w:p>
        <w:p w14:paraId="7ADF500E" w14:textId="42E3A030" w:rsidR="00470C6A" w:rsidRDefault="00470C6A" w:rsidP="00470C6A">
          <w:pPr>
            <w:pStyle w:val="BodyText"/>
          </w:pPr>
          <w:r>
            <w:t xml:space="preserve">When negotiating air services agreements with foreign governments, successive Australian Governments have stated an objective of seeking to advance Australia’s national interest. The recently released </w:t>
          </w:r>
          <w:r>
            <w:rPr>
              <w:i/>
              <w:iCs/>
            </w:rPr>
            <w:t xml:space="preserve">Aviation Green Paper </w:t>
          </w:r>
          <w:r>
            <w:t>noted that this includes ‘looking to enhance Australia’s international aviation capability</w:t>
          </w:r>
          <w:r w:rsidR="0066364C">
            <w:t>,</w:t>
          </w:r>
          <w:r>
            <w:t xml:space="preserve"> and access to key international passenger and freight markets</w:t>
          </w:r>
          <w:r w:rsidR="00D91F33">
            <w:t>’</w:t>
          </w:r>
          <w:r>
            <w:t xml:space="preserve"> (Australian Government</w:t>
          </w:r>
          <w:r w:rsidR="00FF0B97">
            <w:t xml:space="preserve"> 2023</w:t>
          </w:r>
          <w:r>
            <w:t xml:space="preserve">, p. 185). Similarly, in 2015, the Australian Government’s policy objective for international aviation was to balance the interests of the Australian aviation industry with those of the broader community (PC 2015b, p. 244). </w:t>
          </w:r>
        </w:p>
        <w:p w14:paraId="640F30B4" w14:textId="09B65231" w:rsidR="00470C6A" w:rsidRPr="00691133" w:rsidRDefault="00470C6A" w:rsidP="00470C6A">
          <w:pPr>
            <w:pStyle w:val="BodyText"/>
            <w:rPr>
              <w:spacing w:val="-4"/>
            </w:rPr>
          </w:pPr>
          <w:r w:rsidRPr="00691133">
            <w:rPr>
              <w:spacing w:val="-4"/>
            </w:rPr>
            <w:t xml:space="preserve">Concerns about how the Australian Government assesses the national interest </w:t>
          </w:r>
          <w:r w:rsidR="599067AE" w:rsidRPr="00691133">
            <w:rPr>
              <w:spacing w:val="-4"/>
            </w:rPr>
            <w:t xml:space="preserve">are not new, and </w:t>
          </w:r>
          <w:r w:rsidRPr="00691133">
            <w:rPr>
              <w:spacing w:val="-4"/>
            </w:rPr>
            <w:t>were a key issue raised by participants in previous Commission work relating to international air services (PC 2015a, p.</w:t>
          </w:r>
          <w:r w:rsidR="007C38CF" w:rsidRPr="00691133">
            <w:rPr>
              <w:spacing w:val="-4"/>
            </w:rPr>
            <w:t> </w:t>
          </w:r>
          <w:r w:rsidRPr="00691133">
            <w:rPr>
              <w:spacing w:val="-4"/>
            </w:rPr>
            <w:t>13).</w:t>
          </w:r>
          <w:r w:rsidRPr="00691133">
            <w:rPr>
              <w:rStyle w:val="FootnoteReference"/>
              <w:spacing w:val="-4"/>
            </w:rPr>
            <w:footnoteReference w:id="6"/>
          </w:r>
          <w:r w:rsidRPr="00691133">
            <w:rPr>
              <w:spacing w:val="-4"/>
            </w:rPr>
            <w:t xml:space="preserve"> These concerns </w:t>
          </w:r>
          <w:r w:rsidR="00566F0F" w:rsidRPr="00691133">
            <w:rPr>
              <w:spacing w:val="-4"/>
            </w:rPr>
            <w:t>related to</w:t>
          </w:r>
          <w:r w:rsidRPr="00691133">
            <w:rPr>
              <w:spacing w:val="-4"/>
            </w:rPr>
            <w:t xml:space="preserve"> a lack of transparency in the decision</w:t>
          </w:r>
          <w:r w:rsidR="00A941C3" w:rsidRPr="00691133">
            <w:rPr>
              <w:spacing w:val="-4"/>
            </w:rPr>
            <w:t>-</w:t>
          </w:r>
          <w:r w:rsidRPr="00691133">
            <w:rPr>
              <w:spacing w:val="-4"/>
            </w:rPr>
            <w:t xml:space="preserve">making process of government </w:t>
          </w:r>
          <w:r w:rsidR="008E11EE" w:rsidRPr="00691133">
            <w:rPr>
              <w:spacing w:val="-4"/>
            </w:rPr>
            <w:t>and how</w:t>
          </w:r>
          <w:r w:rsidRPr="00691133">
            <w:rPr>
              <w:spacing w:val="-4"/>
            </w:rPr>
            <w:t xml:space="preserve"> trade-offs between the interests of the Australian aviation industry and the broader Australian community are made.</w:t>
          </w:r>
          <w:r w:rsidR="00731E02">
            <w:rPr>
              <w:spacing w:val="-4"/>
            </w:rPr>
            <w:t xml:space="preserve"> </w:t>
          </w:r>
        </w:p>
        <w:p w14:paraId="35CC60E7" w14:textId="77777777" w:rsidR="00470C6A" w:rsidRPr="00691133" w:rsidRDefault="00470C6A" w:rsidP="00470C6A">
          <w:pPr>
            <w:pStyle w:val="BodyText"/>
            <w:rPr>
              <w:spacing w:val="-2"/>
            </w:rPr>
          </w:pPr>
          <w:r w:rsidRPr="00691133">
            <w:rPr>
              <w:spacing w:val="-2"/>
            </w:rPr>
            <w:t>Assessing the national interest involves weighing up a range of potentially competing costs and benefits for Australian airlines, tourism operators, air freight users, travellers and the economy more broadly. The ultimate objective of this process should be to enhance the welfare of the Australian community as a whole rather than to protect or promote any particular group, industry or commercial interests.</w:t>
          </w:r>
        </w:p>
        <w:p w14:paraId="7CAE4CE4" w14:textId="3C51B80C" w:rsidR="00470C6A" w:rsidRPr="00AA05C9" w:rsidRDefault="00470C6A" w:rsidP="00470C6A">
          <w:pPr>
            <w:pStyle w:val="BodyText"/>
            <w:rPr>
              <w:spacing w:val="-4"/>
            </w:rPr>
          </w:pPr>
          <w:r w:rsidRPr="00AA05C9">
            <w:rPr>
              <w:spacing w:val="-4"/>
            </w:rPr>
            <w:t xml:space="preserve">There may be situations where the Australian Government chooses to adopt negotiating </w:t>
          </w:r>
          <w:r w:rsidR="4379A511" w:rsidRPr="00AA05C9">
            <w:rPr>
              <w:spacing w:val="-4"/>
            </w:rPr>
            <w:t xml:space="preserve">tactics </w:t>
          </w:r>
          <w:r w:rsidRPr="00AA05C9">
            <w:rPr>
              <w:spacing w:val="-4"/>
            </w:rPr>
            <w:t>of delaying capacity increases for foreign airlines in order to obtain non-capacity related traffic rights for Australian airlines</w:t>
          </w:r>
          <w:r w:rsidR="003C36EC" w:rsidRPr="00AA05C9">
            <w:rPr>
              <w:spacing w:val="-4"/>
            </w:rPr>
            <w:t>.</w:t>
          </w:r>
          <w:r w:rsidRPr="00AA05C9">
            <w:rPr>
              <w:rStyle w:val="FootnoteReference"/>
              <w:spacing w:val="-4"/>
            </w:rPr>
            <w:footnoteReference w:id="7"/>
          </w:r>
          <w:r w:rsidRPr="00AA05C9">
            <w:rPr>
              <w:spacing w:val="-4"/>
            </w:rPr>
            <w:t xml:space="preserve"> The benefits of th</w:t>
          </w:r>
          <w:r w:rsidR="02BBC4B5" w:rsidRPr="00AA05C9">
            <w:rPr>
              <w:spacing w:val="-4"/>
            </w:rPr>
            <w:t xml:space="preserve">ese </w:t>
          </w:r>
          <w:r w:rsidRPr="00AA05C9">
            <w:rPr>
              <w:spacing w:val="-4"/>
            </w:rPr>
            <w:t>type</w:t>
          </w:r>
          <w:r w:rsidR="173292A7" w:rsidRPr="00AA05C9">
            <w:rPr>
              <w:spacing w:val="-4"/>
            </w:rPr>
            <w:t>s</w:t>
          </w:r>
          <w:r w:rsidRPr="00AA05C9">
            <w:rPr>
              <w:spacing w:val="-4"/>
            </w:rPr>
            <w:t xml:space="preserve"> of negotiating </w:t>
          </w:r>
          <w:r w:rsidR="56D68CE4" w:rsidRPr="00AA05C9">
            <w:rPr>
              <w:spacing w:val="-4"/>
            </w:rPr>
            <w:t xml:space="preserve">tactics </w:t>
          </w:r>
          <w:r w:rsidRPr="00AA05C9">
            <w:rPr>
              <w:spacing w:val="-4"/>
            </w:rPr>
            <w:t>need to be carefully weighed against the costs to the Australian community of delaying increased capacity. These costs include a potential delay in additional services to and from Australia by foreign airlines and</w:t>
          </w:r>
          <w:r w:rsidR="00BC0B16" w:rsidRPr="00AA05C9">
            <w:rPr>
              <w:spacing w:val="-4"/>
            </w:rPr>
            <w:t>,</w:t>
          </w:r>
          <w:r w:rsidRPr="00AA05C9">
            <w:rPr>
              <w:spacing w:val="-4"/>
            </w:rPr>
            <w:t xml:space="preserve"> as a consequence, forgone benefits to Australian passengers from additional (and potentially lower cost) services, as well as forgone benefits from increased tourism to Australia. </w:t>
          </w:r>
        </w:p>
        <w:p w14:paraId="45C8B1E7" w14:textId="483EACBD" w:rsidR="00470C6A" w:rsidRDefault="0161319D" w:rsidP="00470C6A">
          <w:pPr>
            <w:pStyle w:val="BodyText"/>
          </w:pPr>
          <w:r w:rsidRPr="60643C1E">
            <w:rPr>
              <w:rFonts w:ascii="Open Sans" w:eastAsia="Open Sans" w:hAnsi="Open Sans" w:cs="Open Sans"/>
              <w:color w:val="333333"/>
              <w:sz w:val="21"/>
              <w:szCs w:val="21"/>
            </w:rPr>
            <w:t>W</w:t>
          </w:r>
          <w:r w:rsidRPr="008F15FD">
            <w:t xml:space="preserve">hile </w:t>
          </w:r>
          <w:r w:rsidR="1F6AC498" w:rsidRPr="60643C1E">
            <w:t xml:space="preserve">the results of </w:t>
          </w:r>
          <w:r w:rsidRPr="008F15FD">
            <w:t xml:space="preserve">cost-benefit analysis </w:t>
          </w:r>
          <w:r w:rsidR="36CBA7DF" w:rsidRPr="008F15FD">
            <w:t xml:space="preserve">may </w:t>
          </w:r>
          <w:r w:rsidRPr="008F15FD">
            <w:t xml:space="preserve">not be the </w:t>
          </w:r>
          <w:r w:rsidR="36CBA7DF" w:rsidRPr="008F15FD">
            <w:t>Government’s only consideration when determining whether to grant access to airlines under bilateral air services agreements</w:t>
          </w:r>
          <w:r w:rsidRPr="008F15FD">
            <w:t>, it is a vitally important input into the policymaking process and a powerful decision-making tool, particularly when it sets out unintended consequences and conducts sensitivity analysis.</w:t>
          </w:r>
          <w:r w:rsidRPr="60643C1E">
            <w:t xml:space="preserve"> </w:t>
          </w:r>
          <w:r w:rsidR="00470C6A" w:rsidRPr="60643C1E">
            <w:t xml:space="preserve">The Productivity Commission previously recommended that when negotiating international air services arrangements, the Australian Government should undertake an assessment of all relevant costs and benefits of more </w:t>
          </w:r>
          <w:proofErr w:type="gramStart"/>
          <w:r w:rsidR="00470C6A">
            <w:t>open air</w:t>
          </w:r>
          <w:proofErr w:type="gramEnd"/>
          <w:r w:rsidR="00470C6A">
            <w:t xml:space="preserve"> services markets. This assessment should include the benefits to the Australian community arising from lower airfares or access to a wider range of outbound travel destinations, as well as any effects that granting and obtaining additional rights may have on Australian airlines. </w:t>
          </w:r>
          <w:r w:rsidR="5CA44104">
            <w:t>Importantly, t</w:t>
          </w:r>
          <w:r w:rsidR="00470C6A">
            <w:t xml:space="preserve">he </w:t>
          </w:r>
          <w:r w:rsidR="259AA969">
            <w:t xml:space="preserve">full </w:t>
          </w:r>
          <w:r w:rsidR="00470C6A">
            <w:t>assessment of the costs and benefits of the negotiated outcome should be publicly released as soon as practicable. This would help to boost the confidence of stakeholders that the range of costs and benefits are being appropriately weighed, and that decisions are being made in the interests of the broader community (PC 2015b, p. 244).</w:t>
          </w:r>
        </w:p>
        <w:p w14:paraId="22AFFE97" w14:textId="77777777" w:rsidR="00312FE5" w:rsidRDefault="005373BD" w:rsidP="00E62816">
          <w:pPr>
            <w:pStyle w:val="Heading2-nonumber"/>
            <w:sectPr w:rsidR="00312FE5" w:rsidSect="00831F60">
              <w:headerReference w:type="even" r:id="rId25"/>
              <w:headerReference w:type="default" r:id="rId26"/>
              <w:footerReference w:type="even" r:id="rId27"/>
              <w:footerReference w:type="default" r:id="rId28"/>
              <w:pgSz w:w="11906" w:h="16838" w:code="9"/>
              <w:pgMar w:top="1134" w:right="1134" w:bottom="1134" w:left="1134" w:header="794" w:footer="510" w:gutter="0"/>
              <w:cols w:space="708"/>
              <w:docGrid w:linePitch="360"/>
            </w:sectPr>
          </w:pPr>
          <w:bookmarkStart w:id="11" w:name="_Toc130830502"/>
          <w:bookmarkStart w:id="12" w:name="_Toc130830542"/>
          <w:bookmarkStart w:id="13" w:name="_Toc131167342"/>
          <w:bookmarkStart w:id="14" w:name="_Toc131167390"/>
          <w:bookmarkStart w:id="15" w:name="_Toc145922325"/>
          <w:r>
            <w:lastRenderedPageBreak/>
            <w:t>References</w:t>
          </w:r>
          <w:bookmarkEnd w:id="11"/>
          <w:bookmarkEnd w:id="12"/>
          <w:bookmarkEnd w:id="13"/>
          <w:bookmarkEnd w:id="14"/>
          <w:bookmarkEnd w:id="15"/>
        </w:p>
        <w:p w14:paraId="2596C010" w14:textId="77777777" w:rsidR="00470C6A" w:rsidRPr="00470C6A" w:rsidRDefault="00470C6A" w:rsidP="00470C6A">
          <w:pPr>
            <w:pStyle w:val="Reference"/>
          </w:pPr>
          <w:r w:rsidRPr="00470C6A">
            <w:t xml:space="preserve">Austrade (Australian Trade Commission), 2014, </w:t>
          </w:r>
          <w:r w:rsidRPr="001C42FE">
            <w:rPr>
              <w:i/>
              <w:iCs/>
            </w:rPr>
            <w:t>Submission to the Productivity Commissions’ Research Project into Australia’s International Tourism Industry</w:t>
          </w:r>
          <w:r w:rsidRPr="00470C6A">
            <w:t>, Participant’s Comment no. 19, Productivity Commission.</w:t>
          </w:r>
        </w:p>
        <w:p w14:paraId="2352EFB2" w14:textId="77777777" w:rsidR="00470C6A" w:rsidRPr="00470C6A" w:rsidRDefault="00470C6A" w:rsidP="00470C6A">
          <w:pPr>
            <w:pStyle w:val="Reference"/>
          </w:pPr>
          <w:r w:rsidRPr="00470C6A">
            <w:t xml:space="preserve">Australian Government 2023, </w:t>
          </w:r>
          <w:r w:rsidRPr="001C42FE">
            <w:rPr>
              <w:i/>
              <w:iCs/>
            </w:rPr>
            <w:t>Aviation Green Paper: Towards 2050</w:t>
          </w:r>
          <w:r w:rsidRPr="00470C6A">
            <w:t xml:space="preserve">, September. </w:t>
          </w:r>
        </w:p>
        <w:p w14:paraId="3FC236E3" w14:textId="77777777" w:rsidR="00470C6A" w:rsidRPr="00470C6A" w:rsidRDefault="00470C6A" w:rsidP="00470C6A">
          <w:pPr>
            <w:pStyle w:val="Reference"/>
          </w:pPr>
          <w:r w:rsidRPr="00470C6A">
            <w:t xml:space="preserve">BITRE (Bureau of Infrastructure, Transport and Regional Economics) 2022, </w:t>
          </w:r>
          <w:r w:rsidRPr="001C42FE">
            <w:rPr>
              <w:i/>
              <w:iCs/>
            </w:rPr>
            <w:t>Aviation: International Airline Activity 2021-22</w:t>
          </w:r>
          <w:r w:rsidRPr="00470C6A">
            <w:t>, Statistical Report, Department of Infrastructure, Transport, Regional Development, Communication and the Arts, Canberra.</w:t>
          </w:r>
        </w:p>
        <w:p w14:paraId="18C07749" w14:textId="25F9B8CC" w:rsidR="00470C6A" w:rsidRPr="00470C6A" w:rsidRDefault="00A15544" w:rsidP="00470C6A">
          <w:pPr>
            <w:pStyle w:val="Reference"/>
          </w:pPr>
          <w:r>
            <w:t>DFAT (</w:t>
          </w:r>
          <w:r w:rsidR="00470C6A" w:rsidRPr="00470C6A">
            <w:t>Department of Foreign Affairs and Trade</w:t>
          </w:r>
          <w:r>
            <w:t>)</w:t>
          </w:r>
          <w:r w:rsidR="00470C6A" w:rsidRPr="00470C6A">
            <w:t xml:space="preserve"> 2015, </w:t>
          </w:r>
          <w:r w:rsidR="00470C6A" w:rsidRPr="001C42FE">
            <w:rPr>
              <w:i/>
              <w:iCs/>
            </w:rPr>
            <w:t>Submission to the Barriers to Service Exports study</w:t>
          </w:r>
          <w:r w:rsidR="00470C6A" w:rsidRPr="00470C6A">
            <w:t>, sub. DR 49, Productivity Commission.</w:t>
          </w:r>
        </w:p>
        <w:p w14:paraId="2AACF6AD" w14:textId="77777777" w:rsidR="00470C6A" w:rsidRPr="00470C6A" w:rsidRDefault="00470C6A" w:rsidP="00470C6A">
          <w:pPr>
            <w:pStyle w:val="Reference"/>
          </w:pPr>
          <w:r w:rsidRPr="00470C6A">
            <w:t xml:space="preserve">Department of Infrastructure and Regional Development 2015, </w:t>
          </w:r>
          <w:r w:rsidRPr="001C42FE">
            <w:rPr>
              <w:i/>
              <w:iCs/>
            </w:rPr>
            <w:t>Submission to the Barriers to Service Exports study</w:t>
          </w:r>
          <w:r w:rsidRPr="00470C6A">
            <w:t>, sub. 28, Productivity Commission.</w:t>
          </w:r>
        </w:p>
        <w:p w14:paraId="48800571" w14:textId="77777777" w:rsidR="00470C6A" w:rsidRPr="00470C6A" w:rsidRDefault="00470C6A" w:rsidP="00470C6A">
          <w:pPr>
            <w:pStyle w:val="Reference"/>
          </w:pPr>
          <w:r w:rsidRPr="00470C6A">
            <w:t xml:space="preserve">Department of Infrastructure, Transport, Regional Development, Communication and the Arts 2023, </w:t>
          </w:r>
          <w:r w:rsidRPr="001C42FE">
            <w:rPr>
              <w:i/>
              <w:iCs/>
            </w:rPr>
            <w:t>Growth Potential for Foreign Airlines</w:t>
          </w:r>
          <w:r w:rsidRPr="00470C6A">
            <w:t>, September.</w:t>
          </w:r>
        </w:p>
        <w:p w14:paraId="725D9B89" w14:textId="77777777" w:rsidR="00470C6A" w:rsidRPr="00470C6A" w:rsidRDefault="00470C6A" w:rsidP="00470C6A">
          <w:pPr>
            <w:pStyle w:val="Reference"/>
            <w:rPr>
              <w:rFonts w:cs="Arial"/>
            </w:rPr>
          </w:pPr>
          <w:r w:rsidRPr="00470C6A">
            <w:rPr>
              <w:rFonts w:cs="Arial"/>
            </w:rPr>
            <w:t xml:space="preserve">PC (Productivity Commission) 1999, </w:t>
          </w:r>
          <w:r w:rsidRPr="001C42FE">
            <w:rPr>
              <w:rFonts w:cs="Arial"/>
              <w:i/>
              <w:iCs/>
            </w:rPr>
            <w:t>International Air Services</w:t>
          </w:r>
          <w:r w:rsidRPr="00470C6A">
            <w:rPr>
              <w:rFonts w:cs="Arial"/>
            </w:rPr>
            <w:t>, Report no. 2, Canberra.</w:t>
          </w:r>
        </w:p>
        <w:p w14:paraId="0C24CEA9" w14:textId="01205930" w:rsidR="00470C6A" w:rsidRPr="00470C6A" w:rsidRDefault="00470C6A" w:rsidP="00470C6A">
          <w:pPr>
            <w:pStyle w:val="Reference"/>
            <w:rPr>
              <w:rFonts w:cs="Arial"/>
            </w:rPr>
          </w:pPr>
          <w:r w:rsidRPr="00470C6A">
            <w:rPr>
              <w:rFonts w:cs="Arial"/>
            </w:rPr>
            <w:t>——</w:t>
          </w:r>
          <w:r w:rsidR="00127FB5">
            <w:rPr>
              <w:rFonts w:cs="Arial"/>
            </w:rPr>
            <w:t> </w:t>
          </w:r>
          <w:r w:rsidRPr="00470C6A">
            <w:rPr>
              <w:rFonts w:cs="Arial"/>
            </w:rPr>
            <w:t xml:space="preserve">2015a, </w:t>
          </w:r>
          <w:r w:rsidRPr="001C42FE">
            <w:rPr>
              <w:rFonts w:cs="Arial"/>
              <w:i/>
              <w:iCs/>
            </w:rPr>
            <w:t>Australia’s International Tourism Industry</w:t>
          </w:r>
          <w:r w:rsidRPr="00470C6A">
            <w:rPr>
              <w:rFonts w:cs="Arial"/>
            </w:rPr>
            <w:t>, Commission Research Paper, Canberra.</w:t>
          </w:r>
        </w:p>
        <w:p w14:paraId="7B18CE7B" w14:textId="1FC72616" w:rsidR="00470C6A" w:rsidRPr="00470C6A" w:rsidRDefault="00470C6A" w:rsidP="00470C6A">
          <w:pPr>
            <w:pStyle w:val="Reference"/>
            <w:rPr>
              <w:rFonts w:cs="Arial"/>
            </w:rPr>
          </w:pPr>
          <w:r w:rsidRPr="00470C6A">
            <w:rPr>
              <w:rFonts w:cs="Arial"/>
            </w:rPr>
            <w:t>——</w:t>
          </w:r>
          <w:r w:rsidR="00127FB5">
            <w:rPr>
              <w:rFonts w:cs="Arial"/>
            </w:rPr>
            <w:t> </w:t>
          </w:r>
          <w:r w:rsidRPr="00470C6A">
            <w:rPr>
              <w:rFonts w:cs="Arial"/>
            </w:rPr>
            <w:t xml:space="preserve">2015b, </w:t>
          </w:r>
          <w:r w:rsidRPr="001C42FE">
            <w:rPr>
              <w:rFonts w:cs="Arial"/>
              <w:i/>
              <w:iCs/>
            </w:rPr>
            <w:t>Barriers to Growth in Service Exports</w:t>
          </w:r>
          <w:r w:rsidRPr="00470C6A">
            <w:rPr>
              <w:rFonts w:cs="Arial"/>
            </w:rPr>
            <w:t>, Research Report, Canberra.</w:t>
          </w:r>
        </w:p>
        <w:p w14:paraId="7CA4CE05" w14:textId="77777777" w:rsidR="00127FB5" w:rsidRDefault="00470C6A" w:rsidP="000B6CC6">
          <w:pPr>
            <w:pStyle w:val="Reference"/>
          </w:pPr>
          <w:r w:rsidRPr="00470C6A">
            <w:t xml:space="preserve">Sydney Airport 2015, </w:t>
          </w:r>
          <w:r w:rsidRPr="001C42FE">
            <w:rPr>
              <w:i/>
              <w:iCs/>
            </w:rPr>
            <w:t>Submission to the Barriers to Service Exports study</w:t>
          </w:r>
          <w:r w:rsidRPr="00470C6A">
            <w:t>, sub. DR39, Productivity Commission.</w:t>
          </w:r>
        </w:p>
        <w:p w14:paraId="1C0B9276" w14:textId="0B6B6C72" w:rsidR="002F3C98" w:rsidRPr="000B6556" w:rsidRDefault="002F3C98" w:rsidP="002D21BC">
          <w:pPr>
            <w:pStyle w:val="Reference"/>
            <w:rPr>
              <w:spacing w:val="-4"/>
            </w:rPr>
          </w:pPr>
          <w:r w:rsidRPr="000B6556">
            <w:rPr>
              <w:spacing w:val="-4"/>
            </w:rPr>
            <w:t>Visontay, E. 2023, ‘</w:t>
          </w:r>
          <w:r w:rsidR="001822DF">
            <w:rPr>
              <w:spacing w:val="-4"/>
            </w:rPr>
            <w:t>‘</w:t>
          </w:r>
          <w:r w:rsidRPr="000B6556">
            <w:rPr>
              <w:spacing w:val="-4"/>
            </w:rPr>
            <w:t xml:space="preserve">Ghost flights’: Qatar Airways flying near-empty planes in Australia to exploit legal loophole’, </w:t>
          </w:r>
          <w:r w:rsidRPr="000B6556">
            <w:rPr>
              <w:i/>
              <w:iCs/>
              <w:spacing w:val="-4"/>
            </w:rPr>
            <w:t>The Guardian</w:t>
          </w:r>
          <w:r w:rsidRPr="000B6556">
            <w:rPr>
              <w:spacing w:val="-4"/>
            </w:rPr>
            <w:t xml:space="preserve">, 9 </w:t>
          </w:r>
          <w:r w:rsidRPr="00C2500F">
            <w:rPr>
              <w:spacing w:val="-4"/>
            </w:rPr>
            <w:t xml:space="preserve">August, </w:t>
          </w:r>
          <w:hyperlink r:id="rId29" w:history="1">
            <w:r w:rsidR="00C2500F" w:rsidRPr="00C2500F">
              <w:rPr>
                <w:rStyle w:val="Hyperlink"/>
                <w:spacing w:val="-4"/>
                <w:u w:val="none"/>
              </w:rPr>
              <w:t>https://www.theguardian.com/world/2023/aug/09/ghost-flights-qatar-airways-flying-near-empty-planes-in-australia-to-exploit-legal-loophole</w:t>
            </w:r>
          </w:hyperlink>
          <w:r w:rsidRPr="003C4328">
            <w:rPr>
              <w:spacing w:val="-4"/>
            </w:rPr>
            <w:t xml:space="preserve"> (acces</w:t>
          </w:r>
          <w:r w:rsidRPr="000B6556">
            <w:rPr>
              <w:spacing w:val="-4"/>
            </w:rPr>
            <w:t>sed 16 September 2023).</w:t>
          </w:r>
        </w:p>
        <w:p w14:paraId="79B43E04" w14:textId="77777777" w:rsidR="00127FB5" w:rsidRDefault="00127FB5" w:rsidP="000B6CC6">
          <w:pPr>
            <w:pStyle w:val="Reference"/>
            <w:rPr>
              <w:ins w:id="16" w:author="Michelle Cross" w:date="2023-09-18T12:06:00Z"/>
            </w:rPr>
            <w:sectPr w:rsidR="00127FB5" w:rsidSect="005144D9">
              <w:type w:val="continuous"/>
              <w:pgSz w:w="11906" w:h="16838" w:code="9"/>
              <w:pgMar w:top="1134" w:right="1134" w:bottom="1134" w:left="1134" w:header="794" w:footer="510" w:gutter="0"/>
              <w:cols w:num="2" w:space="708"/>
              <w:docGrid w:linePitch="360"/>
            </w:sectPr>
          </w:pPr>
        </w:p>
        <w:p w14:paraId="6A14208F" w14:textId="2ABA4536" w:rsidR="005373BD" w:rsidRPr="00794AA5" w:rsidRDefault="00000000" w:rsidP="000B6CC6">
          <w:pPr>
            <w:pStyle w:val="Reference"/>
            <w:rPr>
              <w:iCs/>
            </w:rPr>
          </w:pPr>
        </w:p>
      </w:sdtContent>
    </w:sdt>
    <w:sectPr w:rsidR="005373BD" w:rsidRPr="00794AA5" w:rsidSect="00312FE5">
      <w:type w:val="continuous"/>
      <w:pgSz w:w="11906" w:h="16838" w:code="9"/>
      <w:pgMar w:top="1134" w:right="1134" w:bottom="1134" w:left="1134" w:header="794" w:footer="510"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5B75B" w14:textId="77777777" w:rsidR="004D4FBB" w:rsidRDefault="004D4FBB" w:rsidP="008017BC">
      <w:r>
        <w:separator/>
      </w:r>
    </w:p>
    <w:p w14:paraId="6557DEA5" w14:textId="77777777" w:rsidR="004D4FBB" w:rsidRDefault="004D4FBB"/>
  </w:endnote>
  <w:endnote w:type="continuationSeparator" w:id="0">
    <w:p w14:paraId="21D3994F" w14:textId="77777777" w:rsidR="004D4FBB" w:rsidRDefault="004D4FBB" w:rsidP="008017BC">
      <w:r>
        <w:continuationSeparator/>
      </w:r>
    </w:p>
    <w:p w14:paraId="4DAD2EC2" w14:textId="77777777" w:rsidR="004D4FBB" w:rsidRDefault="004D4FBB"/>
  </w:endnote>
  <w:endnote w:type="continuationNotice" w:id="1">
    <w:p w14:paraId="5F8F4976" w14:textId="77777777" w:rsidR="004D4FBB" w:rsidRDefault="004D4FB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9D01" w14:textId="77777777" w:rsidR="00A13768" w:rsidRPr="00187F05" w:rsidRDefault="00A13768"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1B103" w14:textId="77777777" w:rsidR="00A13768" w:rsidRDefault="00A13768">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AB61" w14:textId="77777777" w:rsidR="00A13768" w:rsidRDefault="00A13768">
    <w:pPr>
      <w:pStyle w:val="Footer"/>
    </w:pPr>
    <w:r>
      <w:fldChar w:fldCharType="begin"/>
    </w:r>
    <w:r>
      <w:instrText xml:space="preserve"> PAGE   \* MERGEFORMAT </w:instrText>
    </w:r>
    <w:r>
      <w:fldChar w:fldCharType="separate"/>
    </w:r>
    <w:r>
      <w:rPr>
        <w:noProof/>
      </w:rPr>
      <w:t>1</w:t>
    </w:r>
    <w:r>
      <w:rPr>
        <w:noProof/>
      </w:rPr>
      <w:fldChar w:fldCharType="end"/>
    </w:r>
    <w:r>
      <w:rPr>
        <w:noProof/>
      </w:rPr>
      <mc:AlternateContent>
        <mc:Choice Requires="wps">
          <w:drawing>
            <wp:anchor distT="0" distB="0" distL="114300" distR="114300" simplePos="0" relativeHeight="251658241" behindDoc="0" locked="1" layoutInCell="1" allowOverlap="1" wp14:anchorId="2F724F88" wp14:editId="1605AEF4">
              <wp:simplePos x="0" y="0"/>
              <wp:positionH relativeFrom="page">
                <wp:align>left</wp:align>
              </wp:positionH>
              <wp:positionV relativeFrom="page">
                <wp:align>bottom</wp:align>
              </wp:positionV>
              <wp:extent cx="7560000" cy="7200000"/>
              <wp:effectExtent l="0" t="0" r="3175" b="1270"/>
              <wp:wrapNone/>
              <wp:docPr id="1634396364" name="Rectangle 16343963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FCF19" id="Rectangle 1634396364" o:spid="_x0000_s1026" alt="&quot;&quot;" style="position:absolute;margin-left:0;margin-top:0;width:595.3pt;height:566.9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9E8DF" w14:textId="77777777" w:rsidR="00A13768" w:rsidRDefault="00A13768"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621278"/>
      <w:docPartObj>
        <w:docPartGallery w:val="Page Numbers (Bottom of Page)"/>
        <w:docPartUnique/>
      </w:docPartObj>
    </w:sdtPr>
    <w:sdtContent>
      <w:sdt>
        <w:sdtPr>
          <w:id w:val="-72827557"/>
          <w:docPartObj>
            <w:docPartGallery w:val="Page Numbers (Top of Page)"/>
            <w:docPartUnique/>
          </w:docPartObj>
        </w:sdtPr>
        <w:sdtContent>
          <w:p w14:paraId="61EC8569" w14:textId="77777777" w:rsidR="00A13768" w:rsidRDefault="00A1376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717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1CF168CF"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3D8BA" w14:textId="77777777" w:rsidR="004D4FBB" w:rsidRPr="00C238D1" w:rsidRDefault="004D4FBB" w:rsidP="00273E86">
      <w:pPr>
        <w:spacing w:after="0" w:line="240" w:lineRule="auto"/>
        <w:rPr>
          <w:rStyle w:val="ColourDarkBlue"/>
        </w:rPr>
      </w:pPr>
      <w:r w:rsidRPr="00C238D1">
        <w:rPr>
          <w:rStyle w:val="ColourDarkBlue"/>
        </w:rPr>
        <w:continuationSeparator/>
      </w:r>
    </w:p>
  </w:footnote>
  <w:footnote w:type="continuationSeparator" w:id="0">
    <w:p w14:paraId="37E0F249" w14:textId="77777777" w:rsidR="004D4FBB" w:rsidRPr="001D7D9B" w:rsidRDefault="004D4FBB" w:rsidP="001D7D9B">
      <w:pPr>
        <w:spacing w:after="0" w:line="240" w:lineRule="auto"/>
        <w:rPr>
          <w:color w:val="265A9A" w:themeColor="background2"/>
        </w:rPr>
      </w:pPr>
      <w:r w:rsidRPr="00C238D1">
        <w:rPr>
          <w:rStyle w:val="ColourDarkBlue"/>
        </w:rPr>
        <w:continuationSeparator/>
      </w:r>
    </w:p>
  </w:footnote>
  <w:footnote w:type="continuationNotice" w:id="1">
    <w:p w14:paraId="77CA0435" w14:textId="77777777" w:rsidR="004D4FBB" w:rsidRDefault="004D4FBB"/>
  </w:footnote>
  <w:footnote w:id="2">
    <w:p w14:paraId="7E5CDA24" w14:textId="752D11DE" w:rsidR="00F53E8F" w:rsidRDefault="00F53E8F" w:rsidP="00F53E8F">
      <w:pPr>
        <w:pStyle w:val="FootnoteText"/>
      </w:pPr>
      <w:r>
        <w:rPr>
          <w:rStyle w:val="FootnoteReference"/>
        </w:rPr>
        <w:footnoteRef/>
      </w:r>
      <w:r>
        <w:t xml:space="preserve"> </w:t>
      </w:r>
      <w:r w:rsidRPr="00B316CA">
        <w:rPr>
          <w:rFonts w:ascii="Arial" w:hAnsi="Arial" w:cs="Arial"/>
        </w:rPr>
        <w:t xml:space="preserve">See </w:t>
      </w:r>
      <w:r w:rsidRPr="00B316CA">
        <w:rPr>
          <w:rFonts w:ascii="Arial" w:eastAsia="Times New Roman" w:hAnsi="Arial" w:cs="Arial"/>
          <w:i/>
        </w:rPr>
        <w:t>International Air Services</w:t>
      </w:r>
      <w:r w:rsidRPr="00B316CA">
        <w:rPr>
          <w:rFonts w:ascii="Arial" w:eastAsia="Times New Roman" w:hAnsi="Arial" w:cs="Arial"/>
        </w:rPr>
        <w:t xml:space="preserve"> (PC 199</w:t>
      </w:r>
      <w:r w:rsidR="00F60CA5" w:rsidRPr="00B316CA">
        <w:rPr>
          <w:rFonts w:ascii="Arial" w:eastAsia="Times New Roman" w:hAnsi="Arial" w:cs="Arial"/>
        </w:rPr>
        <w:t>9</w:t>
      </w:r>
      <w:r w:rsidRPr="00B316CA">
        <w:rPr>
          <w:rFonts w:ascii="Arial" w:eastAsia="Times New Roman" w:hAnsi="Arial" w:cs="Arial"/>
        </w:rPr>
        <w:t xml:space="preserve">), </w:t>
      </w:r>
      <w:r w:rsidRPr="00B316CA">
        <w:rPr>
          <w:rFonts w:ascii="Arial" w:hAnsi="Arial" w:cs="Arial"/>
          <w:i/>
        </w:rPr>
        <w:t xml:space="preserve">Australia’s International Tourism Industry </w:t>
      </w:r>
      <w:r w:rsidRPr="00B316CA">
        <w:rPr>
          <w:rFonts w:ascii="Arial" w:hAnsi="Arial" w:cs="Arial"/>
        </w:rPr>
        <w:t xml:space="preserve">(PC 2015a) and </w:t>
      </w:r>
      <w:r w:rsidRPr="00B316CA">
        <w:rPr>
          <w:rFonts w:ascii="Arial" w:hAnsi="Arial" w:cs="Arial"/>
          <w:i/>
        </w:rPr>
        <w:t xml:space="preserve">Barriers to Growth in Service Exports </w:t>
      </w:r>
      <w:r w:rsidRPr="00B316CA">
        <w:rPr>
          <w:rFonts w:ascii="Arial" w:hAnsi="Arial" w:cs="Arial"/>
        </w:rPr>
        <w:t>(PC 2015b)</w:t>
      </w:r>
      <w:r w:rsidRPr="00B316CA">
        <w:rPr>
          <w:rFonts w:ascii="Arial" w:eastAsia="Times New Roman" w:hAnsi="Arial" w:cs="Arial"/>
        </w:rPr>
        <w:t>.</w:t>
      </w:r>
    </w:p>
  </w:footnote>
  <w:footnote w:id="3">
    <w:p w14:paraId="34114595" w14:textId="77777777" w:rsidR="00512466" w:rsidRDefault="00512466" w:rsidP="00512466">
      <w:pPr>
        <w:pStyle w:val="FootnoteText"/>
        <w:rPr>
          <w:rFonts w:ascii="Arial" w:hAnsi="Arial"/>
          <w:sz w:val="20"/>
        </w:rPr>
      </w:pPr>
      <w:r>
        <w:rPr>
          <w:rStyle w:val="FootnoteReference"/>
        </w:rPr>
        <w:footnoteRef/>
      </w:r>
      <w:r>
        <w:t xml:space="preserve"> Available seat capacity in 2018-19 is provided to indicate growth over recent decades because the years since 2018-19 have been impacted by COVID-19. Available capacity reached a low of 5.6 million seats in 2020-21 but increased to just over 12 million seats in 2021-22 (BITRE 2022, p. 6). </w:t>
      </w:r>
    </w:p>
  </w:footnote>
  <w:footnote w:id="4">
    <w:p w14:paraId="55F77ECC" w14:textId="5A66BC86" w:rsidR="007A4E82" w:rsidRPr="007A4343" w:rsidRDefault="007A4E82" w:rsidP="007A4E82">
      <w:pPr>
        <w:pStyle w:val="FootnoteText"/>
        <w:rPr>
          <w:spacing w:val="-4"/>
        </w:rPr>
      </w:pPr>
      <w:r w:rsidRPr="007A4343">
        <w:rPr>
          <w:rStyle w:val="FootnoteReference"/>
          <w:spacing w:val="-4"/>
        </w:rPr>
        <w:footnoteRef/>
      </w:r>
      <w:r w:rsidRPr="007A4343">
        <w:rPr>
          <w:spacing w:val="-4"/>
        </w:rPr>
        <w:t xml:space="preserve"> </w:t>
      </w:r>
      <w:r w:rsidRPr="007A4343">
        <w:rPr>
          <w:spacing w:val="-6"/>
        </w:rPr>
        <w:t xml:space="preserve">Comparisons in permitted capacity over time are based on </w:t>
      </w:r>
      <w:r w:rsidR="00626E4C" w:rsidRPr="007A4343">
        <w:rPr>
          <w:i/>
          <w:iCs/>
          <w:spacing w:val="-6"/>
        </w:rPr>
        <w:t>Growth Potential</w:t>
      </w:r>
      <w:r w:rsidRPr="007A4343">
        <w:rPr>
          <w:i/>
          <w:iCs/>
          <w:spacing w:val="-6"/>
        </w:rPr>
        <w:t xml:space="preserve"> for Foreign Airlines</w:t>
      </w:r>
      <w:r w:rsidRPr="007A4343">
        <w:rPr>
          <w:spacing w:val="-6"/>
        </w:rPr>
        <w:t xml:space="preserve"> for the Northern Summer 2015 </w:t>
      </w:r>
      <w:r w:rsidRPr="007A4343">
        <w:rPr>
          <w:spacing w:val="-4"/>
        </w:rPr>
        <w:t>season and the Northern Summer 2023 season (Department of Infrastructure and Regional Development 2015, pp.</w:t>
      </w:r>
      <w:r w:rsidR="007A4343" w:rsidRPr="007A4343">
        <w:rPr>
          <w:spacing w:val="-4"/>
        </w:rPr>
        <w:t> </w:t>
      </w:r>
      <w:r w:rsidRPr="007A4343">
        <w:rPr>
          <w:spacing w:val="-4"/>
        </w:rPr>
        <w:t>13-14; Department of Infrastructure, Transport, Regional Development, Communication and the Arts 2023, pp.</w:t>
      </w:r>
      <w:r w:rsidR="00427A5A" w:rsidRPr="007A4343">
        <w:rPr>
          <w:spacing w:val="-4"/>
        </w:rPr>
        <w:t> </w:t>
      </w:r>
      <w:r w:rsidRPr="007A4343">
        <w:rPr>
          <w:spacing w:val="-4"/>
        </w:rPr>
        <w:t xml:space="preserve">1-2). </w:t>
      </w:r>
    </w:p>
  </w:footnote>
  <w:footnote w:id="5">
    <w:p w14:paraId="02DB8180" w14:textId="3C3A42C4" w:rsidR="002D0295" w:rsidRDefault="002D0295">
      <w:pPr>
        <w:pStyle w:val="FootnoteText"/>
      </w:pPr>
      <w:r>
        <w:rPr>
          <w:rStyle w:val="FootnoteReference"/>
        </w:rPr>
        <w:footnoteRef/>
      </w:r>
      <w:r>
        <w:t xml:space="preserve"> ‘Cabotage’ refers to</w:t>
      </w:r>
      <w:r w:rsidR="00D14D9E">
        <w:t xml:space="preserve"> foreign carriers’ </w:t>
      </w:r>
      <w:r w:rsidR="000E5330">
        <w:t>right to</w:t>
      </w:r>
      <w:r w:rsidR="007C4F91">
        <w:t xml:space="preserve"> carry traffic </w:t>
      </w:r>
      <w:r w:rsidR="00FD213C">
        <w:t>between two points within</w:t>
      </w:r>
      <w:r w:rsidR="00213ACE">
        <w:t xml:space="preserve"> a</w:t>
      </w:r>
      <w:r w:rsidR="008C7708">
        <w:t xml:space="preserve"> country.</w:t>
      </w:r>
      <w:r w:rsidR="00731E02">
        <w:t xml:space="preserve"> </w:t>
      </w:r>
      <w:r w:rsidR="000E5330">
        <w:t xml:space="preserve"> </w:t>
      </w:r>
    </w:p>
  </w:footnote>
  <w:footnote w:id="6">
    <w:p w14:paraId="3F5DB420" w14:textId="71AFDAC1" w:rsidR="00470C6A" w:rsidRDefault="00470C6A" w:rsidP="00470C6A">
      <w:pPr>
        <w:pStyle w:val="FootnoteText"/>
      </w:pPr>
      <w:r>
        <w:rPr>
          <w:rStyle w:val="FootnoteReference"/>
        </w:rPr>
        <w:footnoteRef/>
      </w:r>
      <w:r>
        <w:t xml:space="preserve"> See for example, Austrade (2014, p. 18), Sydney Airport (2015, p. 8)</w:t>
      </w:r>
      <w:r w:rsidR="005E4953">
        <w:t xml:space="preserve"> and</w:t>
      </w:r>
      <w:r>
        <w:t xml:space="preserve"> </w:t>
      </w:r>
      <w:r w:rsidR="005E4953">
        <w:t>DFAT</w:t>
      </w:r>
      <w:r>
        <w:t xml:space="preserve"> </w:t>
      </w:r>
      <w:r w:rsidR="005E4953">
        <w:t>(</w:t>
      </w:r>
      <w:r>
        <w:t>2015, p. 15).</w:t>
      </w:r>
    </w:p>
  </w:footnote>
  <w:footnote w:id="7">
    <w:p w14:paraId="08D3F4DD" w14:textId="77777777" w:rsidR="00470C6A" w:rsidRDefault="00470C6A" w:rsidP="00470C6A">
      <w:pPr>
        <w:pStyle w:val="FootnoteText"/>
      </w:pPr>
      <w:r>
        <w:rPr>
          <w:rStyle w:val="FootnoteReference"/>
        </w:rPr>
        <w:footnoteRef/>
      </w:r>
      <w:r>
        <w:t xml:space="preserve"> For example, fifth freedom traffic rights so that Australian airlines can extend their international networks. Fifth freedom rights allow airlines of one country to carry traffic between two other countries providing the flight originates or terminates in its own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64BBB" w14:textId="64C7E317" w:rsidR="00A13768" w:rsidRPr="0097456E" w:rsidRDefault="0097456E">
    <w:pPr>
      <w:pStyle w:val="Header-Keyline"/>
      <w:rPr>
        <w:b/>
      </w:rPr>
    </w:pPr>
    <w:r w:rsidRPr="008E0279">
      <w:rPr>
        <w:rStyle w:val="Strong"/>
        <w:b w:val="0"/>
        <w:bCs w:val="0"/>
      </w:rPr>
      <w:t>Productivity Commission submission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DEA62" w14:textId="7E4E0AE5" w:rsidR="00A13768" w:rsidRDefault="00A13768">
    <w:pPr>
      <w:pStyle w:val="Header-KeylineRight"/>
    </w:pPr>
    <w:r>
      <w:fldChar w:fldCharType="begin"/>
    </w:r>
    <w:r>
      <w:instrText xml:space="preserve"> STYLEREF  "Heading 1"  \* MERGEFORMAT </w:instrText>
    </w:r>
    <w:r>
      <w:fldChar w:fldCharType="separate"/>
    </w:r>
    <w:r w:rsidR="00156ADB">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3FBF" w14:textId="77777777" w:rsidR="00A13768" w:rsidRPr="007215EF" w:rsidRDefault="00A13768" w:rsidP="007215EF">
    <w:r w:rsidRPr="007215EF">
      <w:rPr>
        <w:noProof/>
      </w:rPr>
      <w:drawing>
        <wp:anchor distT="0" distB="0" distL="114300" distR="114300" simplePos="0" relativeHeight="251658240" behindDoc="0" locked="1" layoutInCell="1" allowOverlap="1" wp14:anchorId="0E86190E" wp14:editId="497BDA4B">
          <wp:simplePos x="0" y="0"/>
          <wp:positionH relativeFrom="margin">
            <wp:align>left</wp:align>
          </wp:positionH>
          <wp:positionV relativeFrom="page">
            <wp:align>top</wp:align>
          </wp:positionV>
          <wp:extent cx="2235600" cy="1058400"/>
          <wp:effectExtent l="0" t="0" r="0" b="8890"/>
          <wp:wrapNone/>
          <wp:docPr id="1110112092" name="Graphic 1110112092"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F6118" w14:textId="77777777" w:rsidR="00A13768" w:rsidRPr="005965BC" w:rsidRDefault="00A13768"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1A6E3" w14:textId="5CC4C332" w:rsidR="00F173EF" w:rsidRPr="008E0279" w:rsidRDefault="008E0279" w:rsidP="00F173EF">
    <w:pPr>
      <w:pStyle w:val="Header-Keyline"/>
      <w:rPr>
        <w:b/>
        <w:bCs/>
      </w:rPr>
    </w:pPr>
    <w:r w:rsidRPr="008E0279">
      <w:rPr>
        <w:rStyle w:val="Strong"/>
        <w:b w:val="0"/>
        <w:bCs w:val="0"/>
      </w:rPr>
      <w:t>Productivity Commission submission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97487" w14:textId="326AB473" w:rsidR="00F173EF" w:rsidRDefault="00127FB5" w:rsidP="00F173EF">
    <w:pPr>
      <w:pStyle w:val="Header-KeylineRight"/>
    </w:pPr>
    <w:r w:rsidRPr="00127FB5">
      <w:t>Inquiry into Commonwealth bilateral air service agreements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6D41854"/>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EC446D0A"/>
    <w:lvl w:ilvl="0">
      <w:start w:val="1"/>
      <w:numFmt w:val="bullet"/>
      <w:lvlText w:val=""/>
      <w:lvlJc w:val="left"/>
      <w:pPr>
        <w:ind w:left="643" w:hanging="360"/>
      </w:pPr>
      <w:rPr>
        <w:rFonts w:ascii="Symbol" w:hAnsi="Symbol" w:hint="default"/>
      </w:rPr>
    </w:lvl>
  </w:abstractNum>
  <w:abstractNum w:abstractNumId="3" w15:restartNumberingAfterBreak="0">
    <w:nsid w:val="FFFFFF88"/>
    <w:multiLevelType w:val="singleLevel"/>
    <w:tmpl w:val="26DAC7C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3C52A50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A7F226C"/>
    <w:multiLevelType w:val="hybridMultilevel"/>
    <w:tmpl w:val="CC5693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CB329C5"/>
    <w:multiLevelType w:val="hybridMultilevel"/>
    <w:tmpl w:val="A4002A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5B957AF"/>
    <w:multiLevelType w:val="hybridMultilevel"/>
    <w:tmpl w:val="5BCE86F8"/>
    <w:lvl w:ilvl="0" w:tplc="7EB697C2">
      <w:start w:val="1"/>
      <w:numFmt w:val="bullet"/>
      <w:lvlText w:val=""/>
      <w:lvlJc w:val="left"/>
      <w:pPr>
        <w:ind w:left="720" w:hanging="360"/>
      </w:pPr>
      <w:rPr>
        <w:rFonts w:ascii="Symbol" w:hAnsi="Symbol"/>
      </w:rPr>
    </w:lvl>
    <w:lvl w:ilvl="1" w:tplc="85B27F2A">
      <w:start w:val="1"/>
      <w:numFmt w:val="bullet"/>
      <w:lvlText w:val=""/>
      <w:lvlJc w:val="left"/>
      <w:pPr>
        <w:ind w:left="720" w:hanging="360"/>
      </w:pPr>
      <w:rPr>
        <w:rFonts w:ascii="Symbol" w:hAnsi="Symbol"/>
      </w:rPr>
    </w:lvl>
    <w:lvl w:ilvl="2" w:tplc="0586232A">
      <w:start w:val="1"/>
      <w:numFmt w:val="bullet"/>
      <w:lvlText w:val=""/>
      <w:lvlJc w:val="left"/>
      <w:pPr>
        <w:ind w:left="720" w:hanging="360"/>
      </w:pPr>
      <w:rPr>
        <w:rFonts w:ascii="Symbol" w:hAnsi="Symbol"/>
      </w:rPr>
    </w:lvl>
    <w:lvl w:ilvl="3" w:tplc="8E20C720">
      <w:start w:val="1"/>
      <w:numFmt w:val="bullet"/>
      <w:lvlText w:val=""/>
      <w:lvlJc w:val="left"/>
      <w:pPr>
        <w:ind w:left="720" w:hanging="360"/>
      </w:pPr>
      <w:rPr>
        <w:rFonts w:ascii="Symbol" w:hAnsi="Symbol"/>
      </w:rPr>
    </w:lvl>
    <w:lvl w:ilvl="4" w:tplc="AF4A38BE">
      <w:start w:val="1"/>
      <w:numFmt w:val="bullet"/>
      <w:lvlText w:val=""/>
      <w:lvlJc w:val="left"/>
      <w:pPr>
        <w:ind w:left="720" w:hanging="360"/>
      </w:pPr>
      <w:rPr>
        <w:rFonts w:ascii="Symbol" w:hAnsi="Symbol"/>
      </w:rPr>
    </w:lvl>
    <w:lvl w:ilvl="5" w:tplc="50B6DCBE">
      <w:start w:val="1"/>
      <w:numFmt w:val="bullet"/>
      <w:lvlText w:val=""/>
      <w:lvlJc w:val="left"/>
      <w:pPr>
        <w:ind w:left="720" w:hanging="360"/>
      </w:pPr>
      <w:rPr>
        <w:rFonts w:ascii="Symbol" w:hAnsi="Symbol"/>
      </w:rPr>
    </w:lvl>
    <w:lvl w:ilvl="6" w:tplc="E048B484">
      <w:start w:val="1"/>
      <w:numFmt w:val="bullet"/>
      <w:lvlText w:val=""/>
      <w:lvlJc w:val="left"/>
      <w:pPr>
        <w:ind w:left="720" w:hanging="360"/>
      </w:pPr>
      <w:rPr>
        <w:rFonts w:ascii="Symbol" w:hAnsi="Symbol"/>
      </w:rPr>
    </w:lvl>
    <w:lvl w:ilvl="7" w:tplc="BEA8C2EC">
      <w:start w:val="1"/>
      <w:numFmt w:val="bullet"/>
      <w:lvlText w:val=""/>
      <w:lvlJc w:val="left"/>
      <w:pPr>
        <w:ind w:left="720" w:hanging="360"/>
      </w:pPr>
      <w:rPr>
        <w:rFonts w:ascii="Symbol" w:hAnsi="Symbol"/>
      </w:rPr>
    </w:lvl>
    <w:lvl w:ilvl="8" w:tplc="76F88B92">
      <w:start w:val="1"/>
      <w:numFmt w:val="bullet"/>
      <w:lvlText w:val=""/>
      <w:lvlJc w:val="left"/>
      <w:pPr>
        <w:ind w:left="720" w:hanging="360"/>
      </w:pPr>
      <w:rPr>
        <w:rFonts w:ascii="Symbol" w:hAnsi="Symbol"/>
      </w:rPr>
    </w:lvl>
  </w:abstractNum>
  <w:abstractNum w:abstractNumId="17" w15:restartNumberingAfterBreak="0">
    <w:nsid w:val="2D665246"/>
    <w:multiLevelType w:val="multilevel"/>
    <w:tmpl w:val="55366B42"/>
    <w:numStyleLink w:val="LetteredList"/>
  </w:abstractNum>
  <w:abstractNum w:abstractNumId="18" w15:restartNumberingAfterBreak="0">
    <w:nsid w:val="2DFE29AF"/>
    <w:multiLevelType w:val="multilevel"/>
    <w:tmpl w:val="72768BCE"/>
    <w:numStyleLink w:val="AppendixHeadingList"/>
  </w:abstractNum>
  <w:abstractNum w:abstractNumId="1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2E7DDA"/>
    <w:multiLevelType w:val="hybridMultilevel"/>
    <w:tmpl w:val="AB58F494"/>
    <w:lvl w:ilvl="0" w:tplc="EC446D0A">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1" w15:restartNumberingAfterBreak="0">
    <w:nsid w:val="3CCA5104"/>
    <w:multiLevelType w:val="hybridMultilevel"/>
    <w:tmpl w:val="73BEB50E"/>
    <w:lvl w:ilvl="0" w:tplc="74F0C0D6">
      <w:start w:val="1"/>
      <w:numFmt w:val="bullet"/>
      <w:lvlText w:val=""/>
      <w:lvlJc w:val="left"/>
      <w:pPr>
        <w:ind w:left="1080" w:hanging="360"/>
      </w:pPr>
      <w:rPr>
        <w:rFonts w:ascii="Symbol" w:hAnsi="Symbol"/>
      </w:rPr>
    </w:lvl>
    <w:lvl w:ilvl="1" w:tplc="6B06646C">
      <w:start w:val="1"/>
      <w:numFmt w:val="bullet"/>
      <w:lvlText w:val=""/>
      <w:lvlJc w:val="left"/>
      <w:pPr>
        <w:ind w:left="1080" w:hanging="360"/>
      </w:pPr>
      <w:rPr>
        <w:rFonts w:ascii="Symbol" w:hAnsi="Symbol"/>
      </w:rPr>
    </w:lvl>
    <w:lvl w:ilvl="2" w:tplc="0EA665D8">
      <w:start w:val="1"/>
      <w:numFmt w:val="bullet"/>
      <w:lvlText w:val=""/>
      <w:lvlJc w:val="left"/>
      <w:pPr>
        <w:ind w:left="1080" w:hanging="360"/>
      </w:pPr>
      <w:rPr>
        <w:rFonts w:ascii="Symbol" w:hAnsi="Symbol"/>
      </w:rPr>
    </w:lvl>
    <w:lvl w:ilvl="3" w:tplc="71D222F0">
      <w:start w:val="1"/>
      <w:numFmt w:val="bullet"/>
      <w:lvlText w:val=""/>
      <w:lvlJc w:val="left"/>
      <w:pPr>
        <w:ind w:left="1080" w:hanging="360"/>
      </w:pPr>
      <w:rPr>
        <w:rFonts w:ascii="Symbol" w:hAnsi="Symbol"/>
      </w:rPr>
    </w:lvl>
    <w:lvl w:ilvl="4" w:tplc="DD48AFC8">
      <w:start w:val="1"/>
      <w:numFmt w:val="bullet"/>
      <w:lvlText w:val=""/>
      <w:lvlJc w:val="left"/>
      <w:pPr>
        <w:ind w:left="1080" w:hanging="360"/>
      </w:pPr>
      <w:rPr>
        <w:rFonts w:ascii="Symbol" w:hAnsi="Symbol"/>
      </w:rPr>
    </w:lvl>
    <w:lvl w:ilvl="5" w:tplc="06E26E0C">
      <w:start w:val="1"/>
      <w:numFmt w:val="bullet"/>
      <w:lvlText w:val=""/>
      <w:lvlJc w:val="left"/>
      <w:pPr>
        <w:ind w:left="1080" w:hanging="360"/>
      </w:pPr>
      <w:rPr>
        <w:rFonts w:ascii="Symbol" w:hAnsi="Symbol"/>
      </w:rPr>
    </w:lvl>
    <w:lvl w:ilvl="6" w:tplc="59E2B6B8">
      <w:start w:val="1"/>
      <w:numFmt w:val="bullet"/>
      <w:lvlText w:val=""/>
      <w:lvlJc w:val="left"/>
      <w:pPr>
        <w:ind w:left="1080" w:hanging="360"/>
      </w:pPr>
      <w:rPr>
        <w:rFonts w:ascii="Symbol" w:hAnsi="Symbol"/>
      </w:rPr>
    </w:lvl>
    <w:lvl w:ilvl="7" w:tplc="69EE4FA6">
      <w:start w:val="1"/>
      <w:numFmt w:val="bullet"/>
      <w:lvlText w:val=""/>
      <w:lvlJc w:val="left"/>
      <w:pPr>
        <w:ind w:left="1080" w:hanging="360"/>
      </w:pPr>
      <w:rPr>
        <w:rFonts w:ascii="Symbol" w:hAnsi="Symbol"/>
      </w:rPr>
    </w:lvl>
    <w:lvl w:ilvl="8" w:tplc="FBF0BB38">
      <w:start w:val="1"/>
      <w:numFmt w:val="bullet"/>
      <w:lvlText w:val=""/>
      <w:lvlJc w:val="left"/>
      <w:pPr>
        <w:ind w:left="1080" w:hanging="360"/>
      </w:pPr>
      <w:rPr>
        <w:rFonts w:ascii="Symbol" w:hAnsi="Symbol"/>
      </w:rPr>
    </w:lvl>
  </w:abstractNum>
  <w:abstractNum w:abstractNumId="22" w15:restartNumberingAfterBreak="0">
    <w:nsid w:val="416A3C5F"/>
    <w:multiLevelType w:val="hybridMultilevel"/>
    <w:tmpl w:val="CA8E36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4A4061"/>
    <w:multiLevelType w:val="hybridMultilevel"/>
    <w:tmpl w:val="042ED184"/>
    <w:lvl w:ilvl="0" w:tplc="3750528E">
      <w:start w:val="1"/>
      <w:numFmt w:val="bullet"/>
      <w:lvlText w:val=""/>
      <w:lvlJc w:val="left"/>
      <w:pPr>
        <w:ind w:left="1060" w:hanging="360"/>
      </w:pPr>
      <w:rPr>
        <w:rFonts w:ascii="Symbol" w:hAnsi="Symbol"/>
      </w:rPr>
    </w:lvl>
    <w:lvl w:ilvl="1" w:tplc="7CE864B2">
      <w:start w:val="1"/>
      <w:numFmt w:val="bullet"/>
      <w:lvlText w:val=""/>
      <w:lvlJc w:val="left"/>
      <w:pPr>
        <w:ind w:left="1060" w:hanging="360"/>
      </w:pPr>
      <w:rPr>
        <w:rFonts w:ascii="Symbol" w:hAnsi="Symbol"/>
      </w:rPr>
    </w:lvl>
    <w:lvl w:ilvl="2" w:tplc="8DEC0186">
      <w:start w:val="1"/>
      <w:numFmt w:val="bullet"/>
      <w:lvlText w:val=""/>
      <w:lvlJc w:val="left"/>
      <w:pPr>
        <w:ind w:left="1060" w:hanging="360"/>
      </w:pPr>
      <w:rPr>
        <w:rFonts w:ascii="Symbol" w:hAnsi="Symbol"/>
      </w:rPr>
    </w:lvl>
    <w:lvl w:ilvl="3" w:tplc="AF5CF88A">
      <w:start w:val="1"/>
      <w:numFmt w:val="bullet"/>
      <w:lvlText w:val=""/>
      <w:lvlJc w:val="left"/>
      <w:pPr>
        <w:ind w:left="1060" w:hanging="360"/>
      </w:pPr>
      <w:rPr>
        <w:rFonts w:ascii="Symbol" w:hAnsi="Symbol"/>
      </w:rPr>
    </w:lvl>
    <w:lvl w:ilvl="4" w:tplc="80C0E5B2">
      <w:start w:val="1"/>
      <w:numFmt w:val="bullet"/>
      <w:lvlText w:val=""/>
      <w:lvlJc w:val="left"/>
      <w:pPr>
        <w:ind w:left="1060" w:hanging="360"/>
      </w:pPr>
      <w:rPr>
        <w:rFonts w:ascii="Symbol" w:hAnsi="Symbol"/>
      </w:rPr>
    </w:lvl>
    <w:lvl w:ilvl="5" w:tplc="6BF4D358">
      <w:start w:val="1"/>
      <w:numFmt w:val="bullet"/>
      <w:lvlText w:val=""/>
      <w:lvlJc w:val="left"/>
      <w:pPr>
        <w:ind w:left="1060" w:hanging="360"/>
      </w:pPr>
      <w:rPr>
        <w:rFonts w:ascii="Symbol" w:hAnsi="Symbol"/>
      </w:rPr>
    </w:lvl>
    <w:lvl w:ilvl="6" w:tplc="542C957E">
      <w:start w:val="1"/>
      <w:numFmt w:val="bullet"/>
      <w:lvlText w:val=""/>
      <w:lvlJc w:val="left"/>
      <w:pPr>
        <w:ind w:left="1060" w:hanging="360"/>
      </w:pPr>
      <w:rPr>
        <w:rFonts w:ascii="Symbol" w:hAnsi="Symbol"/>
      </w:rPr>
    </w:lvl>
    <w:lvl w:ilvl="7" w:tplc="80D62FE6">
      <w:start w:val="1"/>
      <w:numFmt w:val="bullet"/>
      <w:lvlText w:val=""/>
      <w:lvlJc w:val="left"/>
      <w:pPr>
        <w:ind w:left="1060" w:hanging="360"/>
      </w:pPr>
      <w:rPr>
        <w:rFonts w:ascii="Symbol" w:hAnsi="Symbol"/>
      </w:rPr>
    </w:lvl>
    <w:lvl w:ilvl="8" w:tplc="0DB2B678">
      <w:start w:val="1"/>
      <w:numFmt w:val="bullet"/>
      <w:lvlText w:val=""/>
      <w:lvlJc w:val="left"/>
      <w:pPr>
        <w:ind w:left="1060" w:hanging="360"/>
      </w:pPr>
      <w:rPr>
        <w:rFonts w:ascii="Symbol" w:hAnsi="Symbol"/>
      </w:rPr>
    </w:lvl>
  </w:abstractNum>
  <w:abstractNum w:abstractNumId="24" w15:restartNumberingAfterBreak="0">
    <w:nsid w:val="44E94F70"/>
    <w:multiLevelType w:val="hybridMultilevel"/>
    <w:tmpl w:val="9D6A6AB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54F2058"/>
    <w:multiLevelType w:val="hybridMultilevel"/>
    <w:tmpl w:val="1AF211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6D40202"/>
    <w:multiLevelType w:val="hybridMultilevel"/>
    <w:tmpl w:val="D8B42DD2"/>
    <w:lvl w:ilvl="0" w:tplc="59EC1846">
      <w:start w:val="1"/>
      <w:numFmt w:val="bullet"/>
      <w:lvlText w:val=""/>
      <w:lvlJc w:val="righ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485555"/>
    <w:multiLevelType w:val="hybridMultilevel"/>
    <w:tmpl w:val="C1E03608"/>
    <w:lvl w:ilvl="0" w:tplc="4AD666FA">
      <w:start w:val="1"/>
      <w:numFmt w:val="bullet"/>
      <w:lvlText w:val=""/>
      <w:lvlJc w:val="left"/>
      <w:pPr>
        <w:ind w:left="1400" w:hanging="360"/>
      </w:pPr>
      <w:rPr>
        <w:rFonts w:ascii="Symbol" w:hAnsi="Symbol"/>
      </w:rPr>
    </w:lvl>
    <w:lvl w:ilvl="1" w:tplc="EC7E5702">
      <w:start w:val="1"/>
      <w:numFmt w:val="bullet"/>
      <w:lvlText w:val=""/>
      <w:lvlJc w:val="left"/>
      <w:pPr>
        <w:ind w:left="1400" w:hanging="360"/>
      </w:pPr>
      <w:rPr>
        <w:rFonts w:ascii="Symbol" w:hAnsi="Symbol"/>
      </w:rPr>
    </w:lvl>
    <w:lvl w:ilvl="2" w:tplc="4216BC98">
      <w:start w:val="1"/>
      <w:numFmt w:val="bullet"/>
      <w:lvlText w:val=""/>
      <w:lvlJc w:val="left"/>
      <w:pPr>
        <w:ind w:left="1400" w:hanging="360"/>
      </w:pPr>
      <w:rPr>
        <w:rFonts w:ascii="Symbol" w:hAnsi="Symbol"/>
      </w:rPr>
    </w:lvl>
    <w:lvl w:ilvl="3" w:tplc="880A6B2E">
      <w:start w:val="1"/>
      <w:numFmt w:val="bullet"/>
      <w:lvlText w:val=""/>
      <w:lvlJc w:val="left"/>
      <w:pPr>
        <w:ind w:left="1400" w:hanging="360"/>
      </w:pPr>
      <w:rPr>
        <w:rFonts w:ascii="Symbol" w:hAnsi="Symbol"/>
      </w:rPr>
    </w:lvl>
    <w:lvl w:ilvl="4" w:tplc="5FDCF61C">
      <w:start w:val="1"/>
      <w:numFmt w:val="bullet"/>
      <w:lvlText w:val=""/>
      <w:lvlJc w:val="left"/>
      <w:pPr>
        <w:ind w:left="1400" w:hanging="360"/>
      </w:pPr>
      <w:rPr>
        <w:rFonts w:ascii="Symbol" w:hAnsi="Symbol"/>
      </w:rPr>
    </w:lvl>
    <w:lvl w:ilvl="5" w:tplc="419ECC2E">
      <w:start w:val="1"/>
      <w:numFmt w:val="bullet"/>
      <w:lvlText w:val=""/>
      <w:lvlJc w:val="left"/>
      <w:pPr>
        <w:ind w:left="1400" w:hanging="360"/>
      </w:pPr>
      <w:rPr>
        <w:rFonts w:ascii="Symbol" w:hAnsi="Symbol"/>
      </w:rPr>
    </w:lvl>
    <w:lvl w:ilvl="6" w:tplc="8EC6AB3C">
      <w:start w:val="1"/>
      <w:numFmt w:val="bullet"/>
      <w:lvlText w:val=""/>
      <w:lvlJc w:val="left"/>
      <w:pPr>
        <w:ind w:left="1400" w:hanging="360"/>
      </w:pPr>
      <w:rPr>
        <w:rFonts w:ascii="Symbol" w:hAnsi="Symbol"/>
      </w:rPr>
    </w:lvl>
    <w:lvl w:ilvl="7" w:tplc="94761954">
      <w:start w:val="1"/>
      <w:numFmt w:val="bullet"/>
      <w:lvlText w:val=""/>
      <w:lvlJc w:val="left"/>
      <w:pPr>
        <w:ind w:left="1400" w:hanging="360"/>
      </w:pPr>
      <w:rPr>
        <w:rFonts w:ascii="Symbol" w:hAnsi="Symbol"/>
      </w:rPr>
    </w:lvl>
    <w:lvl w:ilvl="8" w:tplc="14100376">
      <w:start w:val="1"/>
      <w:numFmt w:val="bullet"/>
      <w:lvlText w:val=""/>
      <w:lvlJc w:val="left"/>
      <w:pPr>
        <w:ind w:left="1400" w:hanging="360"/>
      </w:pPr>
      <w:rPr>
        <w:rFonts w:ascii="Symbol" w:hAnsi="Symbol"/>
      </w:rPr>
    </w:lvl>
  </w:abstractNum>
  <w:abstractNum w:abstractNumId="29" w15:restartNumberingAfterBreak="0">
    <w:nsid w:val="4F7B5EA6"/>
    <w:multiLevelType w:val="hybridMultilevel"/>
    <w:tmpl w:val="B8122A9E"/>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abstractNum w:abstractNumId="30" w15:restartNumberingAfterBreak="0">
    <w:nsid w:val="50D70827"/>
    <w:multiLevelType w:val="hybridMultilevel"/>
    <w:tmpl w:val="F9DC1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F235E3"/>
    <w:multiLevelType w:val="hybridMultilevel"/>
    <w:tmpl w:val="FB5230D4"/>
    <w:lvl w:ilvl="0" w:tplc="EC446D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C0919EE"/>
    <w:multiLevelType w:val="hybridMultilevel"/>
    <w:tmpl w:val="F678FBF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CFB4C82"/>
    <w:multiLevelType w:val="hybridMultilevel"/>
    <w:tmpl w:val="D068C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2D6F7B"/>
    <w:multiLevelType w:val="hybridMultilevel"/>
    <w:tmpl w:val="01580392"/>
    <w:lvl w:ilvl="0" w:tplc="71A438A6">
      <w:start w:val="1"/>
      <w:numFmt w:val="bullet"/>
      <w:lvlText w:val=""/>
      <w:lvlJc w:val="left"/>
      <w:pPr>
        <w:ind w:left="720" w:hanging="360"/>
      </w:pPr>
      <w:rPr>
        <w:rFonts w:ascii="Symbol" w:hAnsi="Symbol"/>
      </w:rPr>
    </w:lvl>
    <w:lvl w:ilvl="1" w:tplc="932EBD6C">
      <w:start w:val="1"/>
      <w:numFmt w:val="bullet"/>
      <w:lvlText w:val=""/>
      <w:lvlJc w:val="left"/>
      <w:pPr>
        <w:ind w:left="720" w:hanging="360"/>
      </w:pPr>
      <w:rPr>
        <w:rFonts w:ascii="Symbol" w:hAnsi="Symbol"/>
      </w:rPr>
    </w:lvl>
    <w:lvl w:ilvl="2" w:tplc="6F243846">
      <w:start w:val="1"/>
      <w:numFmt w:val="bullet"/>
      <w:lvlText w:val=""/>
      <w:lvlJc w:val="left"/>
      <w:pPr>
        <w:ind w:left="720" w:hanging="360"/>
      </w:pPr>
      <w:rPr>
        <w:rFonts w:ascii="Symbol" w:hAnsi="Symbol"/>
      </w:rPr>
    </w:lvl>
    <w:lvl w:ilvl="3" w:tplc="62D62984">
      <w:start w:val="1"/>
      <w:numFmt w:val="bullet"/>
      <w:lvlText w:val=""/>
      <w:lvlJc w:val="left"/>
      <w:pPr>
        <w:ind w:left="720" w:hanging="360"/>
      </w:pPr>
      <w:rPr>
        <w:rFonts w:ascii="Symbol" w:hAnsi="Symbol"/>
      </w:rPr>
    </w:lvl>
    <w:lvl w:ilvl="4" w:tplc="1CD0ACEC">
      <w:start w:val="1"/>
      <w:numFmt w:val="bullet"/>
      <w:lvlText w:val=""/>
      <w:lvlJc w:val="left"/>
      <w:pPr>
        <w:ind w:left="720" w:hanging="360"/>
      </w:pPr>
      <w:rPr>
        <w:rFonts w:ascii="Symbol" w:hAnsi="Symbol"/>
      </w:rPr>
    </w:lvl>
    <w:lvl w:ilvl="5" w:tplc="663C9548">
      <w:start w:val="1"/>
      <w:numFmt w:val="bullet"/>
      <w:lvlText w:val=""/>
      <w:lvlJc w:val="left"/>
      <w:pPr>
        <w:ind w:left="720" w:hanging="360"/>
      </w:pPr>
      <w:rPr>
        <w:rFonts w:ascii="Symbol" w:hAnsi="Symbol"/>
      </w:rPr>
    </w:lvl>
    <w:lvl w:ilvl="6" w:tplc="7DB0410E">
      <w:start w:val="1"/>
      <w:numFmt w:val="bullet"/>
      <w:lvlText w:val=""/>
      <w:lvlJc w:val="left"/>
      <w:pPr>
        <w:ind w:left="720" w:hanging="360"/>
      </w:pPr>
      <w:rPr>
        <w:rFonts w:ascii="Symbol" w:hAnsi="Symbol"/>
      </w:rPr>
    </w:lvl>
    <w:lvl w:ilvl="7" w:tplc="2F7AE304">
      <w:start w:val="1"/>
      <w:numFmt w:val="bullet"/>
      <w:lvlText w:val=""/>
      <w:lvlJc w:val="left"/>
      <w:pPr>
        <w:ind w:left="720" w:hanging="360"/>
      </w:pPr>
      <w:rPr>
        <w:rFonts w:ascii="Symbol" w:hAnsi="Symbol"/>
      </w:rPr>
    </w:lvl>
    <w:lvl w:ilvl="8" w:tplc="BBE6ED6E">
      <w:start w:val="1"/>
      <w:numFmt w:val="bullet"/>
      <w:lvlText w:val=""/>
      <w:lvlJc w:val="left"/>
      <w:pPr>
        <w:ind w:left="720" w:hanging="360"/>
      </w:pPr>
      <w:rPr>
        <w:rFonts w:ascii="Symbol" w:hAnsi="Symbol"/>
      </w:rPr>
    </w:lvl>
  </w:abstractNum>
  <w:abstractNum w:abstractNumId="36" w15:restartNumberingAfterBreak="0">
    <w:nsid w:val="604B6B67"/>
    <w:multiLevelType w:val="hybridMultilevel"/>
    <w:tmpl w:val="5524DB14"/>
    <w:lvl w:ilvl="0" w:tplc="30EC50FC">
      <w:start w:val="1"/>
      <w:numFmt w:val="bullet"/>
      <w:lvlText w:val=""/>
      <w:lvlJc w:val="left"/>
      <w:pPr>
        <w:ind w:left="1060" w:hanging="360"/>
      </w:pPr>
      <w:rPr>
        <w:rFonts w:ascii="Symbol" w:hAnsi="Symbol"/>
      </w:rPr>
    </w:lvl>
    <w:lvl w:ilvl="1" w:tplc="6D388D22">
      <w:start w:val="1"/>
      <w:numFmt w:val="bullet"/>
      <w:lvlText w:val=""/>
      <w:lvlJc w:val="left"/>
      <w:pPr>
        <w:ind w:left="1060" w:hanging="360"/>
      </w:pPr>
      <w:rPr>
        <w:rFonts w:ascii="Symbol" w:hAnsi="Symbol"/>
      </w:rPr>
    </w:lvl>
    <w:lvl w:ilvl="2" w:tplc="F39C511E">
      <w:start w:val="1"/>
      <w:numFmt w:val="bullet"/>
      <w:lvlText w:val=""/>
      <w:lvlJc w:val="left"/>
      <w:pPr>
        <w:ind w:left="1060" w:hanging="360"/>
      </w:pPr>
      <w:rPr>
        <w:rFonts w:ascii="Symbol" w:hAnsi="Symbol"/>
      </w:rPr>
    </w:lvl>
    <w:lvl w:ilvl="3" w:tplc="58C4EFFA">
      <w:start w:val="1"/>
      <w:numFmt w:val="bullet"/>
      <w:lvlText w:val=""/>
      <w:lvlJc w:val="left"/>
      <w:pPr>
        <w:ind w:left="1060" w:hanging="360"/>
      </w:pPr>
      <w:rPr>
        <w:rFonts w:ascii="Symbol" w:hAnsi="Symbol"/>
      </w:rPr>
    </w:lvl>
    <w:lvl w:ilvl="4" w:tplc="D95E66AA">
      <w:start w:val="1"/>
      <w:numFmt w:val="bullet"/>
      <w:lvlText w:val=""/>
      <w:lvlJc w:val="left"/>
      <w:pPr>
        <w:ind w:left="1060" w:hanging="360"/>
      </w:pPr>
      <w:rPr>
        <w:rFonts w:ascii="Symbol" w:hAnsi="Symbol"/>
      </w:rPr>
    </w:lvl>
    <w:lvl w:ilvl="5" w:tplc="01768504">
      <w:start w:val="1"/>
      <w:numFmt w:val="bullet"/>
      <w:lvlText w:val=""/>
      <w:lvlJc w:val="left"/>
      <w:pPr>
        <w:ind w:left="1060" w:hanging="360"/>
      </w:pPr>
      <w:rPr>
        <w:rFonts w:ascii="Symbol" w:hAnsi="Symbol"/>
      </w:rPr>
    </w:lvl>
    <w:lvl w:ilvl="6" w:tplc="5F3C0A36">
      <w:start w:val="1"/>
      <w:numFmt w:val="bullet"/>
      <w:lvlText w:val=""/>
      <w:lvlJc w:val="left"/>
      <w:pPr>
        <w:ind w:left="1060" w:hanging="360"/>
      </w:pPr>
      <w:rPr>
        <w:rFonts w:ascii="Symbol" w:hAnsi="Symbol"/>
      </w:rPr>
    </w:lvl>
    <w:lvl w:ilvl="7" w:tplc="1F846938">
      <w:start w:val="1"/>
      <w:numFmt w:val="bullet"/>
      <w:lvlText w:val=""/>
      <w:lvlJc w:val="left"/>
      <w:pPr>
        <w:ind w:left="1060" w:hanging="360"/>
      </w:pPr>
      <w:rPr>
        <w:rFonts w:ascii="Symbol" w:hAnsi="Symbol"/>
      </w:rPr>
    </w:lvl>
    <w:lvl w:ilvl="8" w:tplc="F4C02B9C">
      <w:start w:val="1"/>
      <w:numFmt w:val="bullet"/>
      <w:lvlText w:val=""/>
      <w:lvlJc w:val="left"/>
      <w:pPr>
        <w:ind w:left="1060" w:hanging="360"/>
      </w:pPr>
      <w:rPr>
        <w:rFonts w:ascii="Symbol" w:hAnsi="Symbol"/>
      </w:rPr>
    </w:lvl>
  </w:abstractNum>
  <w:abstractNum w:abstractNumId="3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8" w15:restartNumberingAfterBreak="0">
    <w:nsid w:val="6134636A"/>
    <w:multiLevelType w:val="multilevel"/>
    <w:tmpl w:val="1FA8DC2A"/>
    <w:numStyleLink w:val="Numbering"/>
  </w:abstractNum>
  <w:abstractNum w:abstractNumId="39" w15:restartNumberingAfterBreak="0">
    <w:nsid w:val="6246600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2EC5206"/>
    <w:multiLevelType w:val="hybridMultilevel"/>
    <w:tmpl w:val="FE547D1A"/>
    <w:lvl w:ilvl="0" w:tplc="D0143FF2">
      <w:start w:val="1"/>
      <w:numFmt w:val="bullet"/>
      <w:lvlText w:val=""/>
      <w:lvlJc w:val="left"/>
      <w:pPr>
        <w:ind w:left="1080" w:hanging="360"/>
      </w:pPr>
      <w:rPr>
        <w:rFonts w:ascii="Symbol" w:hAnsi="Symbol"/>
      </w:rPr>
    </w:lvl>
    <w:lvl w:ilvl="1" w:tplc="7E341D46">
      <w:start w:val="1"/>
      <w:numFmt w:val="bullet"/>
      <w:lvlText w:val=""/>
      <w:lvlJc w:val="left"/>
      <w:pPr>
        <w:ind w:left="1080" w:hanging="360"/>
      </w:pPr>
      <w:rPr>
        <w:rFonts w:ascii="Symbol" w:hAnsi="Symbol"/>
      </w:rPr>
    </w:lvl>
    <w:lvl w:ilvl="2" w:tplc="8118FC9C">
      <w:start w:val="1"/>
      <w:numFmt w:val="bullet"/>
      <w:lvlText w:val=""/>
      <w:lvlJc w:val="left"/>
      <w:pPr>
        <w:ind w:left="1080" w:hanging="360"/>
      </w:pPr>
      <w:rPr>
        <w:rFonts w:ascii="Symbol" w:hAnsi="Symbol"/>
      </w:rPr>
    </w:lvl>
    <w:lvl w:ilvl="3" w:tplc="92D0C7B6">
      <w:start w:val="1"/>
      <w:numFmt w:val="bullet"/>
      <w:lvlText w:val=""/>
      <w:lvlJc w:val="left"/>
      <w:pPr>
        <w:ind w:left="1080" w:hanging="360"/>
      </w:pPr>
      <w:rPr>
        <w:rFonts w:ascii="Symbol" w:hAnsi="Symbol"/>
      </w:rPr>
    </w:lvl>
    <w:lvl w:ilvl="4" w:tplc="041ACE2C">
      <w:start w:val="1"/>
      <w:numFmt w:val="bullet"/>
      <w:lvlText w:val=""/>
      <w:lvlJc w:val="left"/>
      <w:pPr>
        <w:ind w:left="1080" w:hanging="360"/>
      </w:pPr>
      <w:rPr>
        <w:rFonts w:ascii="Symbol" w:hAnsi="Symbol"/>
      </w:rPr>
    </w:lvl>
    <w:lvl w:ilvl="5" w:tplc="0F4C3C7A">
      <w:start w:val="1"/>
      <w:numFmt w:val="bullet"/>
      <w:lvlText w:val=""/>
      <w:lvlJc w:val="left"/>
      <w:pPr>
        <w:ind w:left="1080" w:hanging="360"/>
      </w:pPr>
      <w:rPr>
        <w:rFonts w:ascii="Symbol" w:hAnsi="Symbol"/>
      </w:rPr>
    </w:lvl>
    <w:lvl w:ilvl="6" w:tplc="6A9AF496">
      <w:start w:val="1"/>
      <w:numFmt w:val="bullet"/>
      <w:lvlText w:val=""/>
      <w:lvlJc w:val="left"/>
      <w:pPr>
        <w:ind w:left="1080" w:hanging="360"/>
      </w:pPr>
      <w:rPr>
        <w:rFonts w:ascii="Symbol" w:hAnsi="Symbol"/>
      </w:rPr>
    </w:lvl>
    <w:lvl w:ilvl="7" w:tplc="E0AE1478">
      <w:start w:val="1"/>
      <w:numFmt w:val="bullet"/>
      <w:lvlText w:val=""/>
      <w:lvlJc w:val="left"/>
      <w:pPr>
        <w:ind w:left="1080" w:hanging="360"/>
      </w:pPr>
      <w:rPr>
        <w:rFonts w:ascii="Symbol" w:hAnsi="Symbol"/>
      </w:rPr>
    </w:lvl>
    <w:lvl w:ilvl="8" w:tplc="A6105EC6">
      <w:start w:val="1"/>
      <w:numFmt w:val="bullet"/>
      <w:lvlText w:val=""/>
      <w:lvlJc w:val="left"/>
      <w:pPr>
        <w:ind w:left="1080" w:hanging="360"/>
      </w:pPr>
      <w:rPr>
        <w:rFonts w:ascii="Symbol" w:hAnsi="Symbol"/>
      </w:rPr>
    </w:lvl>
  </w:abstractNum>
  <w:abstractNum w:abstractNumId="41" w15:restartNumberingAfterBreak="0">
    <w:nsid w:val="63016B27"/>
    <w:multiLevelType w:val="hybridMultilevel"/>
    <w:tmpl w:val="EA7673B2"/>
    <w:lvl w:ilvl="0" w:tplc="E176158C">
      <w:start w:val="1"/>
      <w:numFmt w:val="decimal"/>
      <w:lvlText w:val="%1."/>
      <w:lvlJc w:val="left"/>
      <w:pPr>
        <w:ind w:left="1440" w:hanging="360"/>
      </w:pPr>
    </w:lvl>
    <w:lvl w:ilvl="1" w:tplc="F00C8D82">
      <w:start w:val="1"/>
      <w:numFmt w:val="decimal"/>
      <w:lvlText w:val="%2."/>
      <w:lvlJc w:val="left"/>
      <w:pPr>
        <w:ind w:left="1440" w:hanging="360"/>
      </w:pPr>
    </w:lvl>
    <w:lvl w:ilvl="2" w:tplc="4ABC8352">
      <w:start w:val="1"/>
      <w:numFmt w:val="decimal"/>
      <w:lvlText w:val="%3."/>
      <w:lvlJc w:val="left"/>
      <w:pPr>
        <w:ind w:left="1440" w:hanging="360"/>
      </w:pPr>
    </w:lvl>
    <w:lvl w:ilvl="3" w:tplc="83745F86">
      <w:start w:val="1"/>
      <w:numFmt w:val="decimal"/>
      <w:lvlText w:val="%4."/>
      <w:lvlJc w:val="left"/>
      <w:pPr>
        <w:ind w:left="1440" w:hanging="360"/>
      </w:pPr>
    </w:lvl>
    <w:lvl w:ilvl="4" w:tplc="0EAA0928">
      <w:start w:val="1"/>
      <w:numFmt w:val="decimal"/>
      <w:lvlText w:val="%5."/>
      <w:lvlJc w:val="left"/>
      <w:pPr>
        <w:ind w:left="1440" w:hanging="360"/>
      </w:pPr>
    </w:lvl>
    <w:lvl w:ilvl="5" w:tplc="89945B26">
      <w:start w:val="1"/>
      <w:numFmt w:val="decimal"/>
      <w:lvlText w:val="%6."/>
      <w:lvlJc w:val="left"/>
      <w:pPr>
        <w:ind w:left="1440" w:hanging="360"/>
      </w:pPr>
    </w:lvl>
    <w:lvl w:ilvl="6" w:tplc="41BAC998">
      <w:start w:val="1"/>
      <w:numFmt w:val="decimal"/>
      <w:lvlText w:val="%7."/>
      <w:lvlJc w:val="left"/>
      <w:pPr>
        <w:ind w:left="1440" w:hanging="360"/>
      </w:pPr>
    </w:lvl>
    <w:lvl w:ilvl="7" w:tplc="6172D75A">
      <w:start w:val="1"/>
      <w:numFmt w:val="decimal"/>
      <w:lvlText w:val="%8."/>
      <w:lvlJc w:val="left"/>
      <w:pPr>
        <w:ind w:left="1440" w:hanging="360"/>
      </w:pPr>
    </w:lvl>
    <w:lvl w:ilvl="8" w:tplc="10920AF8">
      <w:start w:val="1"/>
      <w:numFmt w:val="decimal"/>
      <w:lvlText w:val="%9."/>
      <w:lvlJc w:val="left"/>
      <w:pPr>
        <w:ind w:left="1440" w:hanging="360"/>
      </w:pPr>
    </w:lvl>
  </w:abstractNum>
  <w:abstractNum w:abstractNumId="42" w15:restartNumberingAfterBreak="0">
    <w:nsid w:val="63643A7E"/>
    <w:multiLevelType w:val="hybridMultilevel"/>
    <w:tmpl w:val="79BCADCA"/>
    <w:lvl w:ilvl="0" w:tplc="EC446D0A">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3" w15:restartNumberingAfterBreak="0">
    <w:nsid w:val="67002F02"/>
    <w:multiLevelType w:val="hybridMultilevel"/>
    <w:tmpl w:val="480206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9397DD8"/>
    <w:multiLevelType w:val="hybridMultilevel"/>
    <w:tmpl w:val="2070F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F932C66"/>
    <w:multiLevelType w:val="hybridMultilevel"/>
    <w:tmpl w:val="04245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834AE7"/>
    <w:multiLevelType w:val="hybridMultilevel"/>
    <w:tmpl w:val="912A663C"/>
    <w:lvl w:ilvl="0" w:tplc="EC446D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4DB4986"/>
    <w:multiLevelType w:val="hybridMultilevel"/>
    <w:tmpl w:val="AC469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52B35E4"/>
    <w:multiLevelType w:val="multilevel"/>
    <w:tmpl w:val="55366B4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61B4A1B"/>
    <w:multiLevelType w:val="multilevel"/>
    <w:tmpl w:val="4F48000A"/>
    <w:numStyleLink w:val="Alphalist"/>
  </w:abstractNum>
  <w:num w:numId="1" w16cid:durableId="1369377029">
    <w:abstractNumId w:val="14"/>
  </w:num>
  <w:num w:numId="2" w16cid:durableId="1251424579">
    <w:abstractNumId w:val="10"/>
  </w:num>
  <w:num w:numId="3" w16cid:durableId="1839610316">
    <w:abstractNumId w:val="6"/>
  </w:num>
  <w:num w:numId="4" w16cid:durableId="317541088">
    <w:abstractNumId w:val="15"/>
  </w:num>
  <w:num w:numId="5" w16cid:durableId="737479318">
    <w:abstractNumId w:val="32"/>
  </w:num>
  <w:num w:numId="6" w16cid:durableId="1375613666">
    <w:abstractNumId w:val="37"/>
  </w:num>
  <w:num w:numId="7" w16cid:durableId="1364289936">
    <w:abstractNumId w:val="26"/>
  </w:num>
  <w:num w:numId="8" w16cid:durableId="540438946">
    <w:abstractNumId w:val="18"/>
  </w:num>
  <w:num w:numId="9" w16cid:durableId="1435590306">
    <w:abstractNumId w:val="11"/>
  </w:num>
  <w:num w:numId="10" w16cid:durableId="1011448411">
    <w:abstractNumId w:val="17"/>
  </w:num>
  <w:num w:numId="11" w16cid:durableId="1159731632">
    <w:abstractNumId w:val="49"/>
  </w:num>
  <w:num w:numId="12" w16cid:durableId="405030875">
    <w:abstractNumId w:val="0"/>
  </w:num>
  <w:num w:numId="13" w16cid:durableId="1680891602">
    <w:abstractNumId w:val="7"/>
  </w:num>
  <w:num w:numId="14" w16cid:durableId="14044976">
    <w:abstractNumId w:val="12"/>
  </w:num>
  <w:num w:numId="15" w16cid:durableId="943541685">
    <w:abstractNumId w:val="9"/>
  </w:num>
  <w:num w:numId="16" w16cid:durableId="1090156321">
    <w:abstractNumId w:val="8"/>
  </w:num>
  <w:num w:numId="17" w16cid:durableId="2078045761">
    <w:abstractNumId w:val="5"/>
  </w:num>
  <w:num w:numId="18" w16cid:durableId="1532960698">
    <w:abstractNumId w:val="19"/>
  </w:num>
  <w:num w:numId="19" w16cid:durableId="809861099">
    <w:abstractNumId w:val="38"/>
  </w:num>
  <w:num w:numId="20" w16cid:durableId="873692148">
    <w:abstractNumId w:val="4"/>
  </w:num>
  <w:num w:numId="21" w16cid:durableId="293874870">
    <w:abstractNumId w:val="47"/>
  </w:num>
  <w:num w:numId="22" w16cid:durableId="1870219165">
    <w:abstractNumId w:val="22"/>
  </w:num>
  <w:num w:numId="23" w16cid:durableId="147329463">
    <w:abstractNumId w:val="34"/>
  </w:num>
  <w:num w:numId="24" w16cid:durableId="1245457136">
    <w:abstractNumId w:val="24"/>
  </w:num>
  <w:num w:numId="25" w16cid:durableId="1940479865">
    <w:abstractNumId w:val="33"/>
  </w:num>
  <w:num w:numId="26" w16cid:durableId="2081364085">
    <w:abstractNumId w:val="29"/>
  </w:num>
  <w:num w:numId="27" w16cid:durableId="121660509">
    <w:abstractNumId w:val="2"/>
  </w:num>
  <w:num w:numId="28" w16cid:durableId="4601449">
    <w:abstractNumId w:val="13"/>
  </w:num>
  <w:num w:numId="29" w16cid:durableId="138155556">
    <w:abstractNumId w:val="44"/>
  </w:num>
  <w:num w:numId="30" w16cid:durableId="425426374">
    <w:abstractNumId w:val="27"/>
  </w:num>
  <w:num w:numId="31" w16cid:durableId="1934969480">
    <w:abstractNumId w:val="36"/>
  </w:num>
  <w:num w:numId="32" w16cid:durableId="106629426">
    <w:abstractNumId w:val="35"/>
  </w:num>
  <w:num w:numId="33" w16cid:durableId="69010735">
    <w:abstractNumId w:val="28"/>
  </w:num>
  <w:num w:numId="34" w16cid:durableId="124393333">
    <w:abstractNumId w:val="23"/>
  </w:num>
  <w:num w:numId="35" w16cid:durableId="646325206">
    <w:abstractNumId w:val="20"/>
  </w:num>
  <w:num w:numId="36" w16cid:durableId="18699218">
    <w:abstractNumId w:val="42"/>
  </w:num>
  <w:num w:numId="37" w16cid:durableId="1716539817">
    <w:abstractNumId w:val="31"/>
  </w:num>
  <w:num w:numId="38" w16cid:durableId="2125616606">
    <w:abstractNumId w:val="40"/>
  </w:num>
  <w:num w:numId="39" w16cid:durableId="1638800376">
    <w:abstractNumId w:val="16"/>
  </w:num>
  <w:num w:numId="40" w16cid:durableId="558710085">
    <w:abstractNumId w:val="21"/>
  </w:num>
  <w:num w:numId="41" w16cid:durableId="766925351">
    <w:abstractNumId w:val="46"/>
  </w:num>
  <w:num w:numId="42" w16cid:durableId="1548567365">
    <w:abstractNumId w:val="30"/>
  </w:num>
  <w:num w:numId="43" w16cid:durableId="1768691665">
    <w:abstractNumId w:val="41"/>
  </w:num>
  <w:num w:numId="44" w16cid:durableId="1405761661">
    <w:abstractNumId w:val="48"/>
  </w:num>
  <w:num w:numId="45" w16cid:durableId="1581255098">
    <w:abstractNumId w:val="43"/>
  </w:num>
  <w:num w:numId="46" w16cid:durableId="1429275583">
    <w:abstractNumId w:val="39"/>
  </w:num>
  <w:num w:numId="47" w16cid:durableId="1534804790">
    <w:abstractNumId w:val="45"/>
  </w:num>
  <w:num w:numId="48" w16cid:durableId="591939296">
    <w:abstractNumId w:val="3"/>
  </w:num>
  <w:num w:numId="49" w16cid:durableId="824273441">
    <w:abstractNumId w:val="25"/>
  </w:num>
  <w:num w:numId="50" w16cid:durableId="1155880826">
    <w:abstractNumId w:val="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elle Cross">
    <w15:presenceInfo w15:providerId="AD" w15:userId="S::MCROSS@pc.gov.au::1ce66446-85af-424b-9b42-3b50dbc4df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279"/>
    <w:rsid w:val="00000075"/>
    <w:rsid w:val="00000122"/>
    <w:rsid w:val="0000017F"/>
    <w:rsid w:val="0000018E"/>
    <w:rsid w:val="000001B0"/>
    <w:rsid w:val="000001DE"/>
    <w:rsid w:val="00000248"/>
    <w:rsid w:val="00000253"/>
    <w:rsid w:val="00000281"/>
    <w:rsid w:val="000002B6"/>
    <w:rsid w:val="00000341"/>
    <w:rsid w:val="000003F4"/>
    <w:rsid w:val="0000048D"/>
    <w:rsid w:val="000005AA"/>
    <w:rsid w:val="000005BE"/>
    <w:rsid w:val="00000627"/>
    <w:rsid w:val="000009E8"/>
    <w:rsid w:val="00000A51"/>
    <w:rsid w:val="00000B46"/>
    <w:rsid w:val="00000B97"/>
    <w:rsid w:val="00000C90"/>
    <w:rsid w:val="00000EA2"/>
    <w:rsid w:val="00000F3C"/>
    <w:rsid w:val="0000111B"/>
    <w:rsid w:val="0000128F"/>
    <w:rsid w:val="000012EE"/>
    <w:rsid w:val="000018E1"/>
    <w:rsid w:val="00001D4A"/>
    <w:rsid w:val="000021C2"/>
    <w:rsid w:val="00002247"/>
    <w:rsid w:val="0000228C"/>
    <w:rsid w:val="000023E5"/>
    <w:rsid w:val="00002422"/>
    <w:rsid w:val="00002682"/>
    <w:rsid w:val="00002696"/>
    <w:rsid w:val="00002956"/>
    <w:rsid w:val="000029BB"/>
    <w:rsid w:val="00002B1D"/>
    <w:rsid w:val="00002B74"/>
    <w:rsid w:val="00002D5A"/>
    <w:rsid w:val="00002D92"/>
    <w:rsid w:val="00002FA1"/>
    <w:rsid w:val="00003240"/>
    <w:rsid w:val="00003495"/>
    <w:rsid w:val="0000368C"/>
    <w:rsid w:val="000039F8"/>
    <w:rsid w:val="00003AD9"/>
    <w:rsid w:val="00003F4A"/>
    <w:rsid w:val="00003FD8"/>
    <w:rsid w:val="00004037"/>
    <w:rsid w:val="00004489"/>
    <w:rsid w:val="000044CD"/>
    <w:rsid w:val="000045CE"/>
    <w:rsid w:val="00004AC3"/>
    <w:rsid w:val="00004C28"/>
    <w:rsid w:val="00004E41"/>
    <w:rsid w:val="000052E1"/>
    <w:rsid w:val="00005382"/>
    <w:rsid w:val="0000556B"/>
    <w:rsid w:val="000055F7"/>
    <w:rsid w:val="0000565F"/>
    <w:rsid w:val="00005744"/>
    <w:rsid w:val="00005968"/>
    <w:rsid w:val="000059BA"/>
    <w:rsid w:val="00005C79"/>
    <w:rsid w:val="00005D11"/>
    <w:rsid w:val="00005D14"/>
    <w:rsid w:val="00006182"/>
    <w:rsid w:val="000061A0"/>
    <w:rsid w:val="000062BD"/>
    <w:rsid w:val="000064AB"/>
    <w:rsid w:val="000064FA"/>
    <w:rsid w:val="00006766"/>
    <w:rsid w:val="00006799"/>
    <w:rsid w:val="000067F5"/>
    <w:rsid w:val="00006801"/>
    <w:rsid w:val="00006B66"/>
    <w:rsid w:val="00006D42"/>
    <w:rsid w:val="00006DD8"/>
    <w:rsid w:val="00006F9A"/>
    <w:rsid w:val="00007015"/>
    <w:rsid w:val="0000730F"/>
    <w:rsid w:val="00007482"/>
    <w:rsid w:val="0000749B"/>
    <w:rsid w:val="000078D3"/>
    <w:rsid w:val="00007D7D"/>
    <w:rsid w:val="00010025"/>
    <w:rsid w:val="00010201"/>
    <w:rsid w:val="0001030B"/>
    <w:rsid w:val="000103CB"/>
    <w:rsid w:val="000104C7"/>
    <w:rsid w:val="000106B1"/>
    <w:rsid w:val="000106CF"/>
    <w:rsid w:val="000107F6"/>
    <w:rsid w:val="00010884"/>
    <w:rsid w:val="00010885"/>
    <w:rsid w:val="000109BA"/>
    <w:rsid w:val="00010E18"/>
    <w:rsid w:val="00010F70"/>
    <w:rsid w:val="00010FC9"/>
    <w:rsid w:val="000112B0"/>
    <w:rsid w:val="00011317"/>
    <w:rsid w:val="00011363"/>
    <w:rsid w:val="000113F7"/>
    <w:rsid w:val="00011483"/>
    <w:rsid w:val="00011797"/>
    <w:rsid w:val="0001182A"/>
    <w:rsid w:val="0001190C"/>
    <w:rsid w:val="00012055"/>
    <w:rsid w:val="00012100"/>
    <w:rsid w:val="000124E9"/>
    <w:rsid w:val="000125DF"/>
    <w:rsid w:val="000125F5"/>
    <w:rsid w:val="0001272E"/>
    <w:rsid w:val="000129B0"/>
    <w:rsid w:val="000129DF"/>
    <w:rsid w:val="00012A5C"/>
    <w:rsid w:val="00012AC2"/>
    <w:rsid w:val="00012AC4"/>
    <w:rsid w:val="00012C9F"/>
    <w:rsid w:val="00012CCA"/>
    <w:rsid w:val="00012DEC"/>
    <w:rsid w:val="00012FF1"/>
    <w:rsid w:val="0001313B"/>
    <w:rsid w:val="000132AD"/>
    <w:rsid w:val="00013310"/>
    <w:rsid w:val="000133B0"/>
    <w:rsid w:val="000133EA"/>
    <w:rsid w:val="00013443"/>
    <w:rsid w:val="00013473"/>
    <w:rsid w:val="000136DD"/>
    <w:rsid w:val="00013916"/>
    <w:rsid w:val="00013E8F"/>
    <w:rsid w:val="00014017"/>
    <w:rsid w:val="000141E3"/>
    <w:rsid w:val="000142B7"/>
    <w:rsid w:val="000142C3"/>
    <w:rsid w:val="0001433D"/>
    <w:rsid w:val="00014402"/>
    <w:rsid w:val="000144A2"/>
    <w:rsid w:val="00014CC1"/>
    <w:rsid w:val="00015175"/>
    <w:rsid w:val="000151EF"/>
    <w:rsid w:val="0001526B"/>
    <w:rsid w:val="00015466"/>
    <w:rsid w:val="0001568C"/>
    <w:rsid w:val="000159D1"/>
    <w:rsid w:val="00015A9F"/>
    <w:rsid w:val="00015CB5"/>
    <w:rsid w:val="00015E01"/>
    <w:rsid w:val="00015F34"/>
    <w:rsid w:val="00016010"/>
    <w:rsid w:val="00016024"/>
    <w:rsid w:val="00016300"/>
    <w:rsid w:val="000169F1"/>
    <w:rsid w:val="00016B9D"/>
    <w:rsid w:val="00016C1F"/>
    <w:rsid w:val="00016CAF"/>
    <w:rsid w:val="00017095"/>
    <w:rsid w:val="00017191"/>
    <w:rsid w:val="000173E5"/>
    <w:rsid w:val="00017519"/>
    <w:rsid w:val="00017530"/>
    <w:rsid w:val="00017689"/>
    <w:rsid w:val="000178BA"/>
    <w:rsid w:val="00017AB8"/>
    <w:rsid w:val="00017EBA"/>
    <w:rsid w:val="00017F0D"/>
    <w:rsid w:val="00017F78"/>
    <w:rsid w:val="00020008"/>
    <w:rsid w:val="0002006D"/>
    <w:rsid w:val="000201C6"/>
    <w:rsid w:val="000204DD"/>
    <w:rsid w:val="00020639"/>
    <w:rsid w:val="0002079D"/>
    <w:rsid w:val="00020C38"/>
    <w:rsid w:val="00020DA7"/>
    <w:rsid w:val="00020E14"/>
    <w:rsid w:val="00020ED6"/>
    <w:rsid w:val="00020F29"/>
    <w:rsid w:val="00020F3B"/>
    <w:rsid w:val="000210D3"/>
    <w:rsid w:val="00021132"/>
    <w:rsid w:val="00021669"/>
    <w:rsid w:val="00021725"/>
    <w:rsid w:val="0002183A"/>
    <w:rsid w:val="00021AE3"/>
    <w:rsid w:val="0002205B"/>
    <w:rsid w:val="0002228D"/>
    <w:rsid w:val="000222B8"/>
    <w:rsid w:val="0002238C"/>
    <w:rsid w:val="00022944"/>
    <w:rsid w:val="000229DF"/>
    <w:rsid w:val="00022A57"/>
    <w:rsid w:val="00022B86"/>
    <w:rsid w:val="00022C32"/>
    <w:rsid w:val="00022E47"/>
    <w:rsid w:val="0002331F"/>
    <w:rsid w:val="00023355"/>
    <w:rsid w:val="0002339E"/>
    <w:rsid w:val="000234E2"/>
    <w:rsid w:val="000235FA"/>
    <w:rsid w:val="00023867"/>
    <w:rsid w:val="00023974"/>
    <w:rsid w:val="00023A30"/>
    <w:rsid w:val="00023CC9"/>
    <w:rsid w:val="000240A2"/>
    <w:rsid w:val="000240B9"/>
    <w:rsid w:val="000245DB"/>
    <w:rsid w:val="000245F5"/>
    <w:rsid w:val="00024695"/>
    <w:rsid w:val="00024EAF"/>
    <w:rsid w:val="00024EBD"/>
    <w:rsid w:val="00024F31"/>
    <w:rsid w:val="00024F99"/>
    <w:rsid w:val="00025144"/>
    <w:rsid w:val="00025349"/>
    <w:rsid w:val="000253DD"/>
    <w:rsid w:val="0002540F"/>
    <w:rsid w:val="00025446"/>
    <w:rsid w:val="00025528"/>
    <w:rsid w:val="000258DA"/>
    <w:rsid w:val="000259B6"/>
    <w:rsid w:val="00025C92"/>
    <w:rsid w:val="00025CD5"/>
    <w:rsid w:val="000261CB"/>
    <w:rsid w:val="00026431"/>
    <w:rsid w:val="000264A6"/>
    <w:rsid w:val="00026557"/>
    <w:rsid w:val="00026667"/>
    <w:rsid w:val="000266CA"/>
    <w:rsid w:val="00026704"/>
    <w:rsid w:val="000267AA"/>
    <w:rsid w:val="00026879"/>
    <w:rsid w:val="00026B23"/>
    <w:rsid w:val="00026BC7"/>
    <w:rsid w:val="00026C04"/>
    <w:rsid w:val="00026D53"/>
    <w:rsid w:val="00026D63"/>
    <w:rsid w:val="00026DA8"/>
    <w:rsid w:val="00027153"/>
    <w:rsid w:val="00027355"/>
    <w:rsid w:val="00027835"/>
    <w:rsid w:val="00027A7B"/>
    <w:rsid w:val="00027BBE"/>
    <w:rsid w:val="00027C01"/>
    <w:rsid w:val="00027D00"/>
    <w:rsid w:val="00027FBC"/>
    <w:rsid w:val="00027FCD"/>
    <w:rsid w:val="000300AF"/>
    <w:rsid w:val="00030128"/>
    <w:rsid w:val="00030192"/>
    <w:rsid w:val="000303B8"/>
    <w:rsid w:val="0003063B"/>
    <w:rsid w:val="00030708"/>
    <w:rsid w:val="00030723"/>
    <w:rsid w:val="000307D2"/>
    <w:rsid w:val="00030887"/>
    <w:rsid w:val="000308AD"/>
    <w:rsid w:val="00030B37"/>
    <w:rsid w:val="00030DE3"/>
    <w:rsid w:val="00031006"/>
    <w:rsid w:val="000310A7"/>
    <w:rsid w:val="000310FB"/>
    <w:rsid w:val="00031114"/>
    <w:rsid w:val="00031270"/>
    <w:rsid w:val="000312C3"/>
    <w:rsid w:val="0003146D"/>
    <w:rsid w:val="000315DD"/>
    <w:rsid w:val="00031813"/>
    <w:rsid w:val="000318B3"/>
    <w:rsid w:val="00031AA8"/>
    <w:rsid w:val="00031C7D"/>
    <w:rsid w:val="00031C81"/>
    <w:rsid w:val="00031D7E"/>
    <w:rsid w:val="00031DFF"/>
    <w:rsid w:val="00031E6B"/>
    <w:rsid w:val="00031E8A"/>
    <w:rsid w:val="00032047"/>
    <w:rsid w:val="000321EC"/>
    <w:rsid w:val="0003234C"/>
    <w:rsid w:val="000323FB"/>
    <w:rsid w:val="00032754"/>
    <w:rsid w:val="000327A3"/>
    <w:rsid w:val="0003291B"/>
    <w:rsid w:val="00032C70"/>
    <w:rsid w:val="00032E11"/>
    <w:rsid w:val="000331E4"/>
    <w:rsid w:val="00033211"/>
    <w:rsid w:val="00033282"/>
    <w:rsid w:val="0003329B"/>
    <w:rsid w:val="0003338D"/>
    <w:rsid w:val="00033619"/>
    <w:rsid w:val="0003361D"/>
    <w:rsid w:val="00033731"/>
    <w:rsid w:val="000339C4"/>
    <w:rsid w:val="00033A21"/>
    <w:rsid w:val="00033E4A"/>
    <w:rsid w:val="00033FDB"/>
    <w:rsid w:val="0003418B"/>
    <w:rsid w:val="000343D8"/>
    <w:rsid w:val="000345B1"/>
    <w:rsid w:val="000345DA"/>
    <w:rsid w:val="000346AB"/>
    <w:rsid w:val="000347F4"/>
    <w:rsid w:val="000348AD"/>
    <w:rsid w:val="00034A05"/>
    <w:rsid w:val="00034AD5"/>
    <w:rsid w:val="00034BA0"/>
    <w:rsid w:val="00034BF1"/>
    <w:rsid w:val="00034C5E"/>
    <w:rsid w:val="00034D4D"/>
    <w:rsid w:val="00034FB6"/>
    <w:rsid w:val="00035089"/>
    <w:rsid w:val="00035095"/>
    <w:rsid w:val="000352AE"/>
    <w:rsid w:val="0003530F"/>
    <w:rsid w:val="00035439"/>
    <w:rsid w:val="000354AF"/>
    <w:rsid w:val="00035592"/>
    <w:rsid w:val="000355AC"/>
    <w:rsid w:val="000356D9"/>
    <w:rsid w:val="000357B9"/>
    <w:rsid w:val="00035872"/>
    <w:rsid w:val="00035ADC"/>
    <w:rsid w:val="00035D5D"/>
    <w:rsid w:val="00035ECD"/>
    <w:rsid w:val="00035EDD"/>
    <w:rsid w:val="00035EFA"/>
    <w:rsid w:val="00036220"/>
    <w:rsid w:val="00036291"/>
    <w:rsid w:val="00036325"/>
    <w:rsid w:val="000365C8"/>
    <w:rsid w:val="000368B4"/>
    <w:rsid w:val="000368D4"/>
    <w:rsid w:val="00036B8A"/>
    <w:rsid w:val="00036BEC"/>
    <w:rsid w:val="00036DFA"/>
    <w:rsid w:val="00036FDE"/>
    <w:rsid w:val="0003704D"/>
    <w:rsid w:val="00037079"/>
    <w:rsid w:val="0003766D"/>
    <w:rsid w:val="00037829"/>
    <w:rsid w:val="00037882"/>
    <w:rsid w:val="00037A9E"/>
    <w:rsid w:val="00037AB9"/>
    <w:rsid w:val="00037AF4"/>
    <w:rsid w:val="00037C6B"/>
    <w:rsid w:val="0004008D"/>
    <w:rsid w:val="0004029A"/>
    <w:rsid w:val="00040393"/>
    <w:rsid w:val="000404E0"/>
    <w:rsid w:val="000404F3"/>
    <w:rsid w:val="000408BE"/>
    <w:rsid w:val="000408E5"/>
    <w:rsid w:val="000409A1"/>
    <w:rsid w:val="00040A76"/>
    <w:rsid w:val="00040C62"/>
    <w:rsid w:val="00040C68"/>
    <w:rsid w:val="00040C97"/>
    <w:rsid w:val="00040D70"/>
    <w:rsid w:val="00041066"/>
    <w:rsid w:val="000410CE"/>
    <w:rsid w:val="000412C3"/>
    <w:rsid w:val="000412FC"/>
    <w:rsid w:val="000417DB"/>
    <w:rsid w:val="0004193F"/>
    <w:rsid w:val="0004195C"/>
    <w:rsid w:val="000419C2"/>
    <w:rsid w:val="00041A81"/>
    <w:rsid w:val="00041BD9"/>
    <w:rsid w:val="00041DB0"/>
    <w:rsid w:val="00041E03"/>
    <w:rsid w:val="00041E06"/>
    <w:rsid w:val="00042284"/>
    <w:rsid w:val="00042289"/>
    <w:rsid w:val="00042334"/>
    <w:rsid w:val="00042845"/>
    <w:rsid w:val="00042926"/>
    <w:rsid w:val="000429A6"/>
    <w:rsid w:val="00042AB8"/>
    <w:rsid w:val="00042ACD"/>
    <w:rsid w:val="00042EE5"/>
    <w:rsid w:val="00042F08"/>
    <w:rsid w:val="000430ED"/>
    <w:rsid w:val="00043122"/>
    <w:rsid w:val="00043136"/>
    <w:rsid w:val="0004328D"/>
    <w:rsid w:val="0004369B"/>
    <w:rsid w:val="000436CE"/>
    <w:rsid w:val="00043D1A"/>
    <w:rsid w:val="00043DEB"/>
    <w:rsid w:val="00043E88"/>
    <w:rsid w:val="00043E9C"/>
    <w:rsid w:val="00043FDD"/>
    <w:rsid w:val="000441A0"/>
    <w:rsid w:val="000441A4"/>
    <w:rsid w:val="000442DE"/>
    <w:rsid w:val="00044553"/>
    <w:rsid w:val="00044AE0"/>
    <w:rsid w:val="00044B8A"/>
    <w:rsid w:val="00044C91"/>
    <w:rsid w:val="00044D6C"/>
    <w:rsid w:val="00044F62"/>
    <w:rsid w:val="00045022"/>
    <w:rsid w:val="0004510E"/>
    <w:rsid w:val="000451A6"/>
    <w:rsid w:val="000453D7"/>
    <w:rsid w:val="00045455"/>
    <w:rsid w:val="000457EF"/>
    <w:rsid w:val="000458C7"/>
    <w:rsid w:val="000459AC"/>
    <w:rsid w:val="00045A08"/>
    <w:rsid w:val="00045C2E"/>
    <w:rsid w:val="00046161"/>
    <w:rsid w:val="000462F6"/>
    <w:rsid w:val="0004672D"/>
    <w:rsid w:val="0004693A"/>
    <w:rsid w:val="00046A80"/>
    <w:rsid w:val="00046BB9"/>
    <w:rsid w:val="00046BC4"/>
    <w:rsid w:val="00046C14"/>
    <w:rsid w:val="00046C4A"/>
    <w:rsid w:val="000471F1"/>
    <w:rsid w:val="000472A8"/>
    <w:rsid w:val="00047399"/>
    <w:rsid w:val="000473A3"/>
    <w:rsid w:val="0004770A"/>
    <w:rsid w:val="000477BB"/>
    <w:rsid w:val="0004786C"/>
    <w:rsid w:val="00047894"/>
    <w:rsid w:val="00047943"/>
    <w:rsid w:val="0004794E"/>
    <w:rsid w:val="000479E7"/>
    <w:rsid w:val="00047C6C"/>
    <w:rsid w:val="00047EBA"/>
    <w:rsid w:val="00047F00"/>
    <w:rsid w:val="00047FBD"/>
    <w:rsid w:val="00050114"/>
    <w:rsid w:val="000501B0"/>
    <w:rsid w:val="000501F7"/>
    <w:rsid w:val="0005025C"/>
    <w:rsid w:val="00050433"/>
    <w:rsid w:val="000506FD"/>
    <w:rsid w:val="000509ED"/>
    <w:rsid w:val="00050C86"/>
    <w:rsid w:val="00050CCA"/>
    <w:rsid w:val="00050E99"/>
    <w:rsid w:val="00050FD7"/>
    <w:rsid w:val="00051151"/>
    <w:rsid w:val="0005126C"/>
    <w:rsid w:val="0005151B"/>
    <w:rsid w:val="000515E8"/>
    <w:rsid w:val="0005186D"/>
    <w:rsid w:val="00051A71"/>
    <w:rsid w:val="00051B1B"/>
    <w:rsid w:val="00051B63"/>
    <w:rsid w:val="00051EB2"/>
    <w:rsid w:val="0005200F"/>
    <w:rsid w:val="000526EC"/>
    <w:rsid w:val="00052718"/>
    <w:rsid w:val="000528AD"/>
    <w:rsid w:val="00052966"/>
    <w:rsid w:val="000529C0"/>
    <w:rsid w:val="00052A33"/>
    <w:rsid w:val="00052A4E"/>
    <w:rsid w:val="00052C56"/>
    <w:rsid w:val="00052CEB"/>
    <w:rsid w:val="00052D81"/>
    <w:rsid w:val="00052E28"/>
    <w:rsid w:val="00053037"/>
    <w:rsid w:val="000531C9"/>
    <w:rsid w:val="00053540"/>
    <w:rsid w:val="000535DB"/>
    <w:rsid w:val="0005377B"/>
    <w:rsid w:val="000537ED"/>
    <w:rsid w:val="00053849"/>
    <w:rsid w:val="0005398D"/>
    <w:rsid w:val="00053AFD"/>
    <w:rsid w:val="00053DAE"/>
    <w:rsid w:val="00053DCA"/>
    <w:rsid w:val="00053F19"/>
    <w:rsid w:val="00053F87"/>
    <w:rsid w:val="00053FA2"/>
    <w:rsid w:val="00053FBA"/>
    <w:rsid w:val="0005400A"/>
    <w:rsid w:val="000542FC"/>
    <w:rsid w:val="000546DC"/>
    <w:rsid w:val="0005486A"/>
    <w:rsid w:val="000548C0"/>
    <w:rsid w:val="00054C95"/>
    <w:rsid w:val="000550AA"/>
    <w:rsid w:val="000551CE"/>
    <w:rsid w:val="00055210"/>
    <w:rsid w:val="00055224"/>
    <w:rsid w:val="0005529F"/>
    <w:rsid w:val="000558FB"/>
    <w:rsid w:val="0005592C"/>
    <w:rsid w:val="000559BD"/>
    <w:rsid w:val="00055BA9"/>
    <w:rsid w:val="00055BF7"/>
    <w:rsid w:val="00055D98"/>
    <w:rsid w:val="00055DC8"/>
    <w:rsid w:val="00055FB3"/>
    <w:rsid w:val="00056031"/>
    <w:rsid w:val="0005608E"/>
    <w:rsid w:val="00056125"/>
    <w:rsid w:val="000561CF"/>
    <w:rsid w:val="000561E0"/>
    <w:rsid w:val="0005627B"/>
    <w:rsid w:val="00056481"/>
    <w:rsid w:val="0005656A"/>
    <w:rsid w:val="000566B0"/>
    <w:rsid w:val="000569C4"/>
    <w:rsid w:val="00056A78"/>
    <w:rsid w:val="00056AF9"/>
    <w:rsid w:val="00056B3E"/>
    <w:rsid w:val="00056C3B"/>
    <w:rsid w:val="00056D13"/>
    <w:rsid w:val="00056D28"/>
    <w:rsid w:val="00056D7F"/>
    <w:rsid w:val="00056DE9"/>
    <w:rsid w:val="00056E89"/>
    <w:rsid w:val="0005704B"/>
    <w:rsid w:val="00057084"/>
    <w:rsid w:val="000570EB"/>
    <w:rsid w:val="0005712D"/>
    <w:rsid w:val="00057200"/>
    <w:rsid w:val="0005724A"/>
    <w:rsid w:val="00057287"/>
    <w:rsid w:val="000574DE"/>
    <w:rsid w:val="000575A4"/>
    <w:rsid w:val="00057739"/>
    <w:rsid w:val="0005774F"/>
    <w:rsid w:val="000577DD"/>
    <w:rsid w:val="00057AA4"/>
    <w:rsid w:val="00057D17"/>
    <w:rsid w:val="00057D78"/>
    <w:rsid w:val="00057FD1"/>
    <w:rsid w:val="0006002F"/>
    <w:rsid w:val="00060104"/>
    <w:rsid w:val="0006016B"/>
    <w:rsid w:val="000602EE"/>
    <w:rsid w:val="00060381"/>
    <w:rsid w:val="00060625"/>
    <w:rsid w:val="0006083A"/>
    <w:rsid w:val="00060C3C"/>
    <w:rsid w:val="00060CCD"/>
    <w:rsid w:val="00060CD7"/>
    <w:rsid w:val="000611A0"/>
    <w:rsid w:val="00061292"/>
    <w:rsid w:val="00061933"/>
    <w:rsid w:val="00061C24"/>
    <w:rsid w:val="00061C47"/>
    <w:rsid w:val="00061CDC"/>
    <w:rsid w:val="00061CEB"/>
    <w:rsid w:val="00061E68"/>
    <w:rsid w:val="0006207C"/>
    <w:rsid w:val="0006262B"/>
    <w:rsid w:val="00062667"/>
    <w:rsid w:val="0006281A"/>
    <w:rsid w:val="00062990"/>
    <w:rsid w:val="000629F6"/>
    <w:rsid w:val="00062A44"/>
    <w:rsid w:val="00062B00"/>
    <w:rsid w:val="00062CC0"/>
    <w:rsid w:val="00062D47"/>
    <w:rsid w:val="000630C1"/>
    <w:rsid w:val="000630FF"/>
    <w:rsid w:val="0006318D"/>
    <w:rsid w:val="00063427"/>
    <w:rsid w:val="00063563"/>
    <w:rsid w:val="000638E1"/>
    <w:rsid w:val="000639DC"/>
    <w:rsid w:val="00063A3C"/>
    <w:rsid w:val="00063AA8"/>
    <w:rsid w:val="00063B96"/>
    <w:rsid w:val="00063C6B"/>
    <w:rsid w:val="00063EE9"/>
    <w:rsid w:val="00064165"/>
    <w:rsid w:val="00064300"/>
    <w:rsid w:val="00064645"/>
    <w:rsid w:val="000646A3"/>
    <w:rsid w:val="000646B0"/>
    <w:rsid w:val="000646B2"/>
    <w:rsid w:val="00064758"/>
    <w:rsid w:val="000647C2"/>
    <w:rsid w:val="000649D1"/>
    <w:rsid w:val="00064A13"/>
    <w:rsid w:val="00064A39"/>
    <w:rsid w:val="00064A64"/>
    <w:rsid w:val="00064BD4"/>
    <w:rsid w:val="00064E64"/>
    <w:rsid w:val="0006500E"/>
    <w:rsid w:val="000650E7"/>
    <w:rsid w:val="000651BA"/>
    <w:rsid w:val="000652E5"/>
    <w:rsid w:val="000653F7"/>
    <w:rsid w:val="0006547C"/>
    <w:rsid w:val="000654E8"/>
    <w:rsid w:val="0006552A"/>
    <w:rsid w:val="00065754"/>
    <w:rsid w:val="00065A0E"/>
    <w:rsid w:val="00065C54"/>
    <w:rsid w:val="00065E40"/>
    <w:rsid w:val="00065F13"/>
    <w:rsid w:val="00065F16"/>
    <w:rsid w:val="00065F37"/>
    <w:rsid w:val="00065F95"/>
    <w:rsid w:val="00066168"/>
    <w:rsid w:val="000661DE"/>
    <w:rsid w:val="000664E2"/>
    <w:rsid w:val="00066685"/>
    <w:rsid w:val="000666A8"/>
    <w:rsid w:val="000668AF"/>
    <w:rsid w:val="0006692E"/>
    <w:rsid w:val="00066C2A"/>
    <w:rsid w:val="00066D6A"/>
    <w:rsid w:val="00066DB3"/>
    <w:rsid w:val="00066EA2"/>
    <w:rsid w:val="00066ECF"/>
    <w:rsid w:val="00066F7E"/>
    <w:rsid w:val="000671DC"/>
    <w:rsid w:val="0006721D"/>
    <w:rsid w:val="000675E9"/>
    <w:rsid w:val="0006770A"/>
    <w:rsid w:val="000677DF"/>
    <w:rsid w:val="00067869"/>
    <w:rsid w:val="00067898"/>
    <w:rsid w:val="000678DE"/>
    <w:rsid w:val="00067905"/>
    <w:rsid w:val="0006798E"/>
    <w:rsid w:val="00067B74"/>
    <w:rsid w:val="00067DA8"/>
    <w:rsid w:val="00067F92"/>
    <w:rsid w:val="00070010"/>
    <w:rsid w:val="000700AD"/>
    <w:rsid w:val="000701B1"/>
    <w:rsid w:val="0007041D"/>
    <w:rsid w:val="00070575"/>
    <w:rsid w:val="00070643"/>
    <w:rsid w:val="000706C2"/>
    <w:rsid w:val="0007099C"/>
    <w:rsid w:val="00070B29"/>
    <w:rsid w:val="00070B67"/>
    <w:rsid w:val="00070B9F"/>
    <w:rsid w:val="00070C22"/>
    <w:rsid w:val="00070C87"/>
    <w:rsid w:val="00070CB3"/>
    <w:rsid w:val="00070CB9"/>
    <w:rsid w:val="00070F2F"/>
    <w:rsid w:val="00070F87"/>
    <w:rsid w:val="00070FF0"/>
    <w:rsid w:val="000710AC"/>
    <w:rsid w:val="0007115D"/>
    <w:rsid w:val="000714B1"/>
    <w:rsid w:val="0007166D"/>
    <w:rsid w:val="000717DC"/>
    <w:rsid w:val="00071A06"/>
    <w:rsid w:val="00071C0B"/>
    <w:rsid w:val="00071C13"/>
    <w:rsid w:val="00071CA6"/>
    <w:rsid w:val="00072021"/>
    <w:rsid w:val="00072057"/>
    <w:rsid w:val="000720F5"/>
    <w:rsid w:val="0007210B"/>
    <w:rsid w:val="000721CC"/>
    <w:rsid w:val="0007234E"/>
    <w:rsid w:val="000724AE"/>
    <w:rsid w:val="0007250B"/>
    <w:rsid w:val="000725BB"/>
    <w:rsid w:val="000726BB"/>
    <w:rsid w:val="000727DF"/>
    <w:rsid w:val="0007292B"/>
    <w:rsid w:val="00072DCB"/>
    <w:rsid w:val="00072E74"/>
    <w:rsid w:val="00073225"/>
    <w:rsid w:val="0007326E"/>
    <w:rsid w:val="000733A9"/>
    <w:rsid w:val="0007369D"/>
    <w:rsid w:val="0007377A"/>
    <w:rsid w:val="00073780"/>
    <w:rsid w:val="0007378C"/>
    <w:rsid w:val="0007384A"/>
    <w:rsid w:val="00073882"/>
    <w:rsid w:val="00073A16"/>
    <w:rsid w:val="00073B6A"/>
    <w:rsid w:val="00073BAD"/>
    <w:rsid w:val="0007406B"/>
    <w:rsid w:val="00074368"/>
    <w:rsid w:val="00074582"/>
    <w:rsid w:val="00074738"/>
    <w:rsid w:val="000747AF"/>
    <w:rsid w:val="000748F2"/>
    <w:rsid w:val="00074900"/>
    <w:rsid w:val="000749EA"/>
    <w:rsid w:val="00074A4E"/>
    <w:rsid w:val="00074A54"/>
    <w:rsid w:val="00074B5C"/>
    <w:rsid w:val="00074BFA"/>
    <w:rsid w:val="00074E5F"/>
    <w:rsid w:val="00074F7E"/>
    <w:rsid w:val="0007503C"/>
    <w:rsid w:val="0007507D"/>
    <w:rsid w:val="00075382"/>
    <w:rsid w:val="00075400"/>
    <w:rsid w:val="000755C9"/>
    <w:rsid w:val="000755E0"/>
    <w:rsid w:val="00075667"/>
    <w:rsid w:val="000757F4"/>
    <w:rsid w:val="00075824"/>
    <w:rsid w:val="0007594F"/>
    <w:rsid w:val="00075B86"/>
    <w:rsid w:val="00075F08"/>
    <w:rsid w:val="00075F59"/>
    <w:rsid w:val="00075FE5"/>
    <w:rsid w:val="00076045"/>
    <w:rsid w:val="00076188"/>
    <w:rsid w:val="0007622A"/>
    <w:rsid w:val="0007645A"/>
    <w:rsid w:val="00076480"/>
    <w:rsid w:val="000764E2"/>
    <w:rsid w:val="000764F4"/>
    <w:rsid w:val="00076565"/>
    <w:rsid w:val="000765B1"/>
    <w:rsid w:val="00076603"/>
    <w:rsid w:val="000766F7"/>
    <w:rsid w:val="00076AF1"/>
    <w:rsid w:val="00076B6D"/>
    <w:rsid w:val="00076C27"/>
    <w:rsid w:val="00076CC8"/>
    <w:rsid w:val="00076DA0"/>
    <w:rsid w:val="00076E16"/>
    <w:rsid w:val="00076E7C"/>
    <w:rsid w:val="00076F5D"/>
    <w:rsid w:val="00076F77"/>
    <w:rsid w:val="0007704F"/>
    <w:rsid w:val="000770AA"/>
    <w:rsid w:val="00077209"/>
    <w:rsid w:val="000774A6"/>
    <w:rsid w:val="00077555"/>
    <w:rsid w:val="0007776A"/>
    <w:rsid w:val="0007790B"/>
    <w:rsid w:val="0007793E"/>
    <w:rsid w:val="00077962"/>
    <w:rsid w:val="00077988"/>
    <w:rsid w:val="00077A76"/>
    <w:rsid w:val="00077CF5"/>
    <w:rsid w:val="00077D00"/>
    <w:rsid w:val="00077D1F"/>
    <w:rsid w:val="00080087"/>
    <w:rsid w:val="00080107"/>
    <w:rsid w:val="0008037D"/>
    <w:rsid w:val="000803A0"/>
    <w:rsid w:val="0008040A"/>
    <w:rsid w:val="000805BE"/>
    <w:rsid w:val="0008076D"/>
    <w:rsid w:val="00080857"/>
    <w:rsid w:val="0008092E"/>
    <w:rsid w:val="000809A9"/>
    <w:rsid w:val="000809CB"/>
    <w:rsid w:val="00080BB5"/>
    <w:rsid w:val="00080BF7"/>
    <w:rsid w:val="000810B9"/>
    <w:rsid w:val="000810D1"/>
    <w:rsid w:val="00081158"/>
    <w:rsid w:val="00081167"/>
    <w:rsid w:val="000811D7"/>
    <w:rsid w:val="000812F2"/>
    <w:rsid w:val="000815F3"/>
    <w:rsid w:val="000816B9"/>
    <w:rsid w:val="00081C55"/>
    <w:rsid w:val="00081CC6"/>
    <w:rsid w:val="00081D3E"/>
    <w:rsid w:val="00081E6E"/>
    <w:rsid w:val="00081EFA"/>
    <w:rsid w:val="00081F28"/>
    <w:rsid w:val="00081FE4"/>
    <w:rsid w:val="000820F7"/>
    <w:rsid w:val="0008231A"/>
    <w:rsid w:val="0008254B"/>
    <w:rsid w:val="00082760"/>
    <w:rsid w:val="00082834"/>
    <w:rsid w:val="0008293E"/>
    <w:rsid w:val="000829F6"/>
    <w:rsid w:val="00082AA4"/>
    <w:rsid w:val="00082C72"/>
    <w:rsid w:val="0008321A"/>
    <w:rsid w:val="0008323B"/>
    <w:rsid w:val="000833E6"/>
    <w:rsid w:val="00083687"/>
    <w:rsid w:val="00083780"/>
    <w:rsid w:val="000837CE"/>
    <w:rsid w:val="000837D5"/>
    <w:rsid w:val="0008384D"/>
    <w:rsid w:val="000838CB"/>
    <w:rsid w:val="00083A33"/>
    <w:rsid w:val="00083AAA"/>
    <w:rsid w:val="00083AAD"/>
    <w:rsid w:val="00083B78"/>
    <w:rsid w:val="00083C89"/>
    <w:rsid w:val="00083DF7"/>
    <w:rsid w:val="00083F6A"/>
    <w:rsid w:val="0008409F"/>
    <w:rsid w:val="00084187"/>
    <w:rsid w:val="00084287"/>
    <w:rsid w:val="00084348"/>
    <w:rsid w:val="000844CC"/>
    <w:rsid w:val="00084660"/>
    <w:rsid w:val="00084720"/>
    <w:rsid w:val="00084825"/>
    <w:rsid w:val="000848CF"/>
    <w:rsid w:val="0008490D"/>
    <w:rsid w:val="0008491B"/>
    <w:rsid w:val="00084A66"/>
    <w:rsid w:val="00084DC6"/>
    <w:rsid w:val="00084E76"/>
    <w:rsid w:val="00085464"/>
    <w:rsid w:val="00085671"/>
    <w:rsid w:val="00085777"/>
    <w:rsid w:val="00085B1D"/>
    <w:rsid w:val="00085FB9"/>
    <w:rsid w:val="0008609F"/>
    <w:rsid w:val="000860A7"/>
    <w:rsid w:val="00086248"/>
    <w:rsid w:val="00086346"/>
    <w:rsid w:val="0008642C"/>
    <w:rsid w:val="0008652D"/>
    <w:rsid w:val="00086612"/>
    <w:rsid w:val="000866BB"/>
    <w:rsid w:val="00086936"/>
    <w:rsid w:val="00086A51"/>
    <w:rsid w:val="00086CA2"/>
    <w:rsid w:val="00086EF1"/>
    <w:rsid w:val="00086F62"/>
    <w:rsid w:val="00087300"/>
    <w:rsid w:val="00087313"/>
    <w:rsid w:val="000873BB"/>
    <w:rsid w:val="000876AD"/>
    <w:rsid w:val="00087A3E"/>
    <w:rsid w:val="00087BCC"/>
    <w:rsid w:val="00087E1C"/>
    <w:rsid w:val="00087EB8"/>
    <w:rsid w:val="00087F8A"/>
    <w:rsid w:val="000901CD"/>
    <w:rsid w:val="000902FE"/>
    <w:rsid w:val="00090536"/>
    <w:rsid w:val="00090538"/>
    <w:rsid w:val="00090650"/>
    <w:rsid w:val="0009078B"/>
    <w:rsid w:val="00090BAF"/>
    <w:rsid w:val="00090F4A"/>
    <w:rsid w:val="00091084"/>
    <w:rsid w:val="00091154"/>
    <w:rsid w:val="00091286"/>
    <w:rsid w:val="00091374"/>
    <w:rsid w:val="000913BA"/>
    <w:rsid w:val="00091478"/>
    <w:rsid w:val="000915CD"/>
    <w:rsid w:val="000916A2"/>
    <w:rsid w:val="000916BB"/>
    <w:rsid w:val="00091850"/>
    <w:rsid w:val="00091868"/>
    <w:rsid w:val="00091916"/>
    <w:rsid w:val="00091A26"/>
    <w:rsid w:val="00091B17"/>
    <w:rsid w:val="00091B63"/>
    <w:rsid w:val="00091C31"/>
    <w:rsid w:val="00091D25"/>
    <w:rsid w:val="00091E46"/>
    <w:rsid w:val="00091E9F"/>
    <w:rsid w:val="00091F02"/>
    <w:rsid w:val="00092062"/>
    <w:rsid w:val="00092112"/>
    <w:rsid w:val="0009224E"/>
    <w:rsid w:val="000926D8"/>
    <w:rsid w:val="00092911"/>
    <w:rsid w:val="00092AB9"/>
    <w:rsid w:val="00092B14"/>
    <w:rsid w:val="00092D2C"/>
    <w:rsid w:val="00093397"/>
    <w:rsid w:val="0009379E"/>
    <w:rsid w:val="000937EB"/>
    <w:rsid w:val="0009386F"/>
    <w:rsid w:val="000938F7"/>
    <w:rsid w:val="000939F9"/>
    <w:rsid w:val="00093A3E"/>
    <w:rsid w:val="00093B5A"/>
    <w:rsid w:val="00093BE6"/>
    <w:rsid w:val="00093C86"/>
    <w:rsid w:val="00093E93"/>
    <w:rsid w:val="00093F28"/>
    <w:rsid w:val="00093F4B"/>
    <w:rsid w:val="00093FB6"/>
    <w:rsid w:val="0009432F"/>
    <w:rsid w:val="0009446B"/>
    <w:rsid w:val="0009457B"/>
    <w:rsid w:val="00094834"/>
    <w:rsid w:val="00094A26"/>
    <w:rsid w:val="00094ABC"/>
    <w:rsid w:val="00094C8B"/>
    <w:rsid w:val="00094D41"/>
    <w:rsid w:val="00094E65"/>
    <w:rsid w:val="00094FAB"/>
    <w:rsid w:val="000952C0"/>
    <w:rsid w:val="000953A4"/>
    <w:rsid w:val="0009573B"/>
    <w:rsid w:val="000958F4"/>
    <w:rsid w:val="0009599D"/>
    <w:rsid w:val="000959F7"/>
    <w:rsid w:val="00095A9D"/>
    <w:rsid w:val="00095B60"/>
    <w:rsid w:val="00095EDA"/>
    <w:rsid w:val="00096040"/>
    <w:rsid w:val="00096133"/>
    <w:rsid w:val="0009615E"/>
    <w:rsid w:val="000962A3"/>
    <w:rsid w:val="000962B2"/>
    <w:rsid w:val="00096315"/>
    <w:rsid w:val="000965CE"/>
    <w:rsid w:val="00096733"/>
    <w:rsid w:val="000968D7"/>
    <w:rsid w:val="00096A94"/>
    <w:rsid w:val="00096F01"/>
    <w:rsid w:val="00097164"/>
    <w:rsid w:val="00097210"/>
    <w:rsid w:val="00097298"/>
    <w:rsid w:val="00097482"/>
    <w:rsid w:val="00097486"/>
    <w:rsid w:val="0009754F"/>
    <w:rsid w:val="000975B4"/>
    <w:rsid w:val="0009764C"/>
    <w:rsid w:val="00097699"/>
    <w:rsid w:val="0009770D"/>
    <w:rsid w:val="000977E4"/>
    <w:rsid w:val="00097CE2"/>
    <w:rsid w:val="00097DB5"/>
    <w:rsid w:val="00097DD7"/>
    <w:rsid w:val="00097E22"/>
    <w:rsid w:val="000A0046"/>
    <w:rsid w:val="000A0252"/>
    <w:rsid w:val="000A02D7"/>
    <w:rsid w:val="000A04FF"/>
    <w:rsid w:val="000A0513"/>
    <w:rsid w:val="000A0590"/>
    <w:rsid w:val="000A065C"/>
    <w:rsid w:val="000A06F9"/>
    <w:rsid w:val="000A0785"/>
    <w:rsid w:val="000A0804"/>
    <w:rsid w:val="000A0947"/>
    <w:rsid w:val="000A09C1"/>
    <w:rsid w:val="000A0A72"/>
    <w:rsid w:val="000A0ADA"/>
    <w:rsid w:val="000A0E4C"/>
    <w:rsid w:val="000A0F08"/>
    <w:rsid w:val="000A0F56"/>
    <w:rsid w:val="000A0FCC"/>
    <w:rsid w:val="000A133C"/>
    <w:rsid w:val="000A13C0"/>
    <w:rsid w:val="000A1694"/>
    <w:rsid w:val="000A16DF"/>
    <w:rsid w:val="000A17EC"/>
    <w:rsid w:val="000A182E"/>
    <w:rsid w:val="000A18BF"/>
    <w:rsid w:val="000A1940"/>
    <w:rsid w:val="000A1B8D"/>
    <w:rsid w:val="000A1BFA"/>
    <w:rsid w:val="000A1FE7"/>
    <w:rsid w:val="000A2065"/>
    <w:rsid w:val="000A20EB"/>
    <w:rsid w:val="000A2127"/>
    <w:rsid w:val="000A2185"/>
    <w:rsid w:val="000A22E5"/>
    <w:rsid w:val="000A2317"/>
    <w:rsid w:val="000A23AD"/>
    <w:rsid w:val="000A2696"/>
    <w:rsid w:val="000A271A"/>
    <w:rsid w:val="000A2E74"/>
    <w:rsid w:val="000A2F93"/>
    <w:rsid w:val="000A32B9"/>
    <w:rsid w:val="000A32C4"/>
    <w:rsid w:val="000A333F"/>
    <w:rsid w:val="000A3386"/>
    <w:rsid w:val="000A3531"/>
    <w:rsid w:val="000A3567"/>
    <w:rsid w:val="000A3588"/>
    <w:rsid w:val="000A366A"/>
    <w:rsid w:val="000A3798"/>
    <w:rsid w:val="000A37C2"/>
    <w:rsid w:val="000A381D"/>
    <w:rsid w:val="000A38AA"/>
    <w:rsid w:val="000A39B1"/>
    <w:rsid w:val="000A3A05"/>
    <w:rsid w:val="000A3DB4"/>
    <w:rsid w:val="000A4057"/>
    <w:rsid w:val="000A40F9"/>
    <w:rsid w:val="000A43F1"/>
    <w:rsid w:val="000A44B4"/>
    <w:rsid w:val="000A4603"/>
    <w:rsid w:val="000A47C8"/>
    <w:rsid w:val="000A4C45"/>
    <w:rsid w:val="000A4E42"/>
    <w:rsid w:val="000A4E59"/>
    <w:rsid w:val="000A4E86"/>
    <w:rsid w:val="000A4FDE"/>
    <w:rsid w:val="000A5028"/>
    <w:rsid w:val="000A53EC"/>
    <w:rsid w:val="000A5709"/>
    <w:rsid w:val="000A575B"/>
    <w:rsid w:val="000A58BB"/>
    <w:rsid w:val="000A59DD"/>
    <w:rsid w:val="000A5A9F"/>
    <w:rsid w:val="000A5C33"/>
    <w:rsid w:val="000A5CF5"/>
    <w:rsid w:val="000A60C5"/>
    <w:rsid w:val="000A62FF"/>
    <w:rsid w:val="000A63C5"/>
    <w:rsid w:val="000A653C"/>
    <w:rsid w:val="000A65AA"/>
    <w:rsid w:val="000A672A"/>
    <w:rsid w:val="000A6872"/>
    <w:rsid w:val="000A69F3"/>
    <w:rsid w:val="000A6C1E"/>
    <w:rsid w:val="000A702D"/>
    <w:rsid w:val="000A70E7"/>
    <w:rsid w:val="000A70F0"/>
    <w:rsid w:val="000A71B2"/>
    <w:rsid w:val="000A7279"/>
    <w:rsid w:val="000A7604"/>
    <w:rsid w:val="000A7683"/>
    <w:rsid w:val="000A78AF"/>
    <w:rsid w:val="000A78D4"/>
    <w:rsid w:val="000A7B10"/>
    <w:rsid w:val="000A7B36"/>
    <w:rsid w:val="000A7BEF"/>
    <w:rsid w:val="000A7FE2"/>
    <w:rsid w:val="000B0131"/>
    <w:rsid w:val="000B040E"/>
    <w:rsid w:val="000B0450"/>
    <w:rsid w:val="000B0618"/>
    <w:rsid w:val="000B07EC"/>
    <w:rsid w:val="000B082C"/>
    <w:rsid w:val="000B0C22"/>
    <w:rsid w:val="000B0D42"/>
    <w:rsid w:val="000B0F1F"/>
    <w:rsid w:val="000B0F47"/>
    <w:rsid w:val="000B0FDE"/>
    <w:rsid w:val="000B10AC"/>
    <w:rsid w:val="000B148A"/>
    <w:rsid w:val="000B154D"/>
    <w:rsid w:val="000B1589"/>
    <w:rsid w:val="000B168C"/>
    <w:rsid w:val="000B1A51"/>
    <w:rsid w:val="000B1D39"/>
    <w:rsid w:val="000B1D71"/>
    <w:rsid w:val="000B20B7"/>
    <w:rsid w:val="000B2159"/>
    <w:rsid w:val="000B21B4"/>
    <w:rsid w:val="000B22E2"/>
    <w:rsid w:val="000B23CD"/>
    <w:rsid w:val="000B25AE"/>
    <w:rsid w:val="000B25F8"/>
    <w:rsid w:val="000B26EA"/>
    <w:rsid w:val="000B28A5"/>
    <w:rsid w:val="000B2AA1"/>
    <w:rsid w:val="000B2B29"/>
    <w:rsid w:val="000B2D53"/>
    <w:rsid w:val="000B2DC0"/>
    <w:rsid w:val="000B2E06"/>
    <w:rsid w:val="000B30F1"/>
    <w:rsid w:val="000B3178"/>
    <w:rsid w:val="000B31AC"/>
    <w:rsid w:val="000B322D"/>
    <w:rsid w:val="000B3355"/>
    <w:rsid w:val="000B362A"/>
    <w:rsid w:val="000B368D"/>
    <w:rsid w:val="000B36CD"/>
    <w:rsid w:val="000B37DE"/>
    <w:rsid w:val="000B3864"/>
    <w:rsid w:val="000B3896"/>
    <w:rsid w:val="000B3943"/>
    <w:rsid w:val="000B3ACC"/>
    <w:rsid w:val="000B3BD6"/>
    <w:rsid w:val="000B3EFD"/>
    <w:rsid w:val="000B3F9C"/>
    <w:rsid w:val="000B4170"/>
    <w:rsid w:val="000B41E4"/>
    <w:rsid w:val="000B41E6"/>
    <w:rsid w:val="000B42D6"/>
    <w:rsid w:val="000B4322"/>
    <w:rsid w:val="000B47F5"/>
    <w:rsid w:val="000B490E"/>
    <w:rsid w:val="000B497F"/>
    <w:rsid w:val="000B4A5A"/>
    <w:rsid w:val="000B4A72"/>
    <w:rsid w:val="000B4B62"/>
    <w:rsid w:val="000B4C29"/>
    <w:rsid w:val="000B4C46"/>
    <w:rsid w:val="000B4C66"/>
    <w:rsid w:val="000B4C76"/>
    <w:rsid w:val="000B4E5D"/>
    <w:rsid w:val="000B4EDB"/>
    <w:rsid w:val="000B4F34"/>
    <w:rsid w:val="000B50E5"/>
    <w:rsid w:val="000B5105"/>
    <w:rsid w:val="000B5222"/>
    <w:rsid w:val="000B52AA"/>
    <w:rsid w:val="000B53CE"/>
    <w:rsid w:val="000B547A"/>
    <w:rsid w:val="000B560F"/>
    <w:rsid w:val="000B5758"/>
    <w:rsid w:val="000B5786"/>
    <w:rsid w:val="000B5A70"/>
    <w:rsid w:val="000B5B80"/>
    <w:rsid w:val="000B5BD7"/>
    <w:rsid w:val="000B5C71"/>
    <w:rsid w:val="000B5CF5"/>
    <w:rsid w:val="000B5D1D"/>
    <w:rsid w:val="000B5E9D"/>
    <w:rsid w:val="000B5EA6"/>
    <w:rsid w:val="000B5EEC"/>
    <w:rsid w:val="000B5F4B"/>
    <w:rsid w:val="000B5F5E"/>
    <w:rsid w:val="000B60F9"/>
    <w:rsid w:val="000B62C4"/>
    <w:rsid w:val="000B6521"/>
    <w:rsid w:val="000B6556"/>
    <w:rsid w:val="000B6A2E"/>
    <w:rsid w:val="000B6BF1"/>
    <w:rsid w:val="000B6CC6"/>
    <w:rsid w:val="000B6E03"/>
    <w:rsid w:val="000B6E16"/>
    <w:rsid w:val="000B6F12"/>
    <w:rsid w:val="000B6F17"/>
    <w:rsid w:val="000B72EF"/>
    <w:rsid w:val="000B73D3"/>
    <w:rsid w:val="000B7440"/>
    <w:rsid w:val="000B7762"/>
    <w:rsid w:val="000B7C74"/>
    <w:rsid w:val="000B7D82"/>
    <w:rsid w:val="000B7DE4"/>
    <w:rsid w:val="000B7E83"/>
    <w:rsid w:val="000B7F8F"/>
    <w:rsid w:val="000C010F"/>
    <w:rsid w:val="000C0224"/>
    <w:rsid w:val="000C023E"/>
    <w:rsid w:val="000C041C"/>
    <w:rsid w:val="000C0553"/>
    <w:rsid w:val="000C065B"/>
    <w:rsid w:val="000C06CE"/>
    <w:rsid w:val="000C093B"/>
    <w:rsid w:val="000C0B20"/>
    <w:rsid w:val="000C0B31"/>
    <w:rsid w:val="000C0B44"/>
    <w:rsid w:val="000C0B97"/>
    <w:rsid w:val="000C0E36"/>
    <w:rsid w:val="000C0F67"/>
    <w:rsid w:val="000C0FBD"/>
    <w:rsid w:val="000C1026"/>
    <w:rsid w:val="000C1096"/>
    <w:rsid w:val="000C1097"/>
    <w:rsid w:val="000C177B"/>
    <w:rsid w:val="000C19C4"/>
    <w:rsid w:val="000C1B27"/>
    <w:rsid w:val="000C1BA5"/>
    <w:rsid w:val="000C1C00"/>
    <w:rsid w:val="000C1E31"/>
    <w:rsid w:val="000C1E7F"/>
    <w:rsid w:val="000C1F9E"/>
    <w:rsid w:val="000C1FE0"/>
    <w:rsid w:val="000C223B"/>
    <w:rsid w:val="000C2912"/>
    <w:rsid w:val="000C29F8"/>
    <w:rsid w:val="000C2B6C"/>
    <w:rsid w:val="000C2BCE"/>
    <w:rsid w:val="000C2D9A"/>
    <w:rsid w:val="000C2E5C"/>
    <w:rsid w:val="000C2E92"/>
    <w:rsid w:val="000C2FFF"/>
    <w:rsid w:val="000C3253"/>
    <w:rsid w:val="000C3299"/>
    <w:rsid w:val="000C32A5"/>
    <w:rsid w:val="000C34F9"/>
    <w:rsid w:val="000C3641"/>
    <w:rsid w:val="000C3708"/>
    <w:rsid w:val="000C37A6"/>
    <w:rsid w:val="000C3965"/>
    <w:rsid w:val="000C3A46"/>
    <w:rsid w:val="000C3C13"/>
    <w:rsid w:val="000C3CDE"/>
    <w:rsid w:val="000C3D4B"/>
    <w:rsid w:val="000C3DAB"/>
    <w:rsid w:val="000C3DD6"/>
    <w:rsid w:val="000C3DFD"/>
    <w:rsid w:val="000C3E20"/>
    <w:rsid w:val="000C4057"/>
    <w:rsid w:val="000C41A5"/>
    <w:rsid w:val="000C440F"/>
    <w:rsid w:val="000C4653"/>
    <w:rsid w:val="000C4654"/>
    <w:rsid w:val="000C485E"/>
    <w:rsid w:val="000C4C39"/>
    <w:rsid w:val="000C4CE6"/>
    <w:rsid w:val="000C4F54"/>
    <w:rsid w:val="000C4F9A"/>
    <w:rsid w:val="000C517A"/>
    <w:rsid w:val="000C53E6"/>
    <w:rsid w:val="000C56DA"/>
    <w:rsid w:val="000C5715"/>
    <w:rsid w:val="000C57D3"/>
    <w:rsid w:val="000C581E"/>
    <w:rsid w:val="000C5943"/>
    <w:rsid w:val="000C5B51"/>
    <w:rsid w:val="000C5BF0"/>
    <w:rsid w:val="000C5C57"/>
    <w:rsid w:val="000C5CC2"/>
    <w:rsid w:val="000C5E9E"/>
    <w:rsid w:val="000C63F5"/>
    <w:rsid w:val="000C6499"/>
    <w:rsid w:val="000C6751"/>
    <w:rsid w:val="000C6859"/>
    <w:rsid w:val="000C6AC0"/>
    <w:rsid w:val="000C6B77"/>
    <w:rsid w:val="000C6BB0"/>
    <w:rsid w:val="000C6EB3"/>
    <w:rsid w:val="000C6FD7"/>
    <w:rsid w:val="000C7063"/>
    <w:rsid w:val="000C70D1"/>
    <w:rsid w:val="000C7242"/>
    <w:rsid w:val="000C755C"/>
    <w:rsid w:val="000C75A4"/>
    <w:rsid w:val="000C7682"/>
    <w:rsid w:val="000C78A7"/>
    <w:rsid w:val="000C7922"/>
    <w:rsid w:val="000C7AD0"/>
    <w:rsid w:val="000C7AE6"/>
    <w:rsid w:val="000C7DB5"/>
    <w:rsid w:val="000C7FD2"/>
    <w:rsid w:val="000C7FEF"/>
    <w:rsid w:val="000C7FFB"/>
    <w:rsid w:val="000D0029"/>
    <w:rsid w:val="000D0267"/>
    <w:rsid w:val="000D043A"/>
    <w:rsid w:val="000D0451"/>
    <w:rsid w:val="000D0553"/>
    <w:rsid w:val="000D05DE"/>
    <w:rsid w:val="000D0869"/>
    <w:rsid w:val="000D09EF"/>
    <w:rsid w:val="000D0B3D"/>
    <w:rsid w:val="000D0BA7"/>
    <w:rsid w:val="000D109D"/>
    <w:rsid w:val="000D1413"/>
    <w:rsid w:val="000D176A"/>
    <w:rsid w:val="000D194A"/>
    <w:rsid w:val="000D196E"/>
    <w:rsid w:val="000D19EB"/>
    <w:rsid w:val="000D1C7B"/>
    <w:rsid w:val="000D1EF4"/>
    <w:rsid w:val="000D21B3"/>
    <w:rsid w:val="000D234B"/>
    <w:rsid w:val="000D2536"/>
    <w:rsid w:val="000D2856"/>
    <w:rsid w:val="000D28A6"/>
    <w:rsid w:val="000D2915"/>
    <w:rsid w:val="000D296D"/>
    <w:rsid w:val="000D2B0D"/>
    <w:rsid w:val="000D2B7B"/>
    <w:rsid w:val="000D32B3"/>
    <w:rsid w:val="000D375D"/>
    <w:rsid w:val="000D37DF"/>
    <w:rsid w:val="000D3AC3"/>
    <w:rsid w:val="000D3C23"/>
    <w:rsid w:val="000D3E9A"/>
    <w:rsid w:val="000D411E"/>
    <w:rsid w:val="000D412D"/>
    <w:rsid w:val="000D4334"/>
    <w:rsid w:val="000D44DA"/>
    <w:rsid w:val="000D46D0"/>
    <w:rsid w:val="000D4759"/>
    <w:rsid w:val="000D49FA"/>
    <w:rsid w:val="000D4A66"/>
    <w:rsid w:val="000D4A73"/>
    <w:rsid w:val="000D4B67"/>
    <w:rsid w:val="000D4C1D"/>
    <w:rsid w:val="000D4E7D"/>
    <w:rsid w:val="000D5333"/>
    <w:rsid w:val="000D53C6"/>
    <w:rsid w:val="000D545C"/>
    <w:rsid w:val="000D561F"/>
    <w:rsid w:val="000D58D5"/>
    <w:rsid w:val="000D5AA8"/>
    <w:rsid w:val="000D5C29"/>
    <w:rsid w:val="000D5CEA"/>
    <w:rsid w:val="000D5E95"/>
    <w:rsid w:val="000D5EA9"/>
    <w:rsid w:val="000D6020"/>
    <w:rsid w:val="000D6034"/>
    <w:rsid w:val="000D63AC"/>
    <w:rsid w:val="000D654E"/>
    <w:rsid w:val="000D671C"/>
    <w:rsid w:val="000D6992"/>
    <w:rsid w:val="000D69E3"/>
    <w:rsid w:val="000D6A98"/>
    <w:rsid w:val="000D6CBC"/>
    <w:rsid w:val="000D6E49"/>
    <w:rsid w:val="000D7131"/>
    <w:rsid w:val="000D71A0"/>
    <w:rsid w:val="000D73AE"/>
    <w:rsid w:val="000D79FC"/>
    <w:rsid w:val="000D7EAA"/>
    <w:rsid w:val="000D7EAB"/>
    <w:rsid w:val="000D7EBF"/>
    <w:rsid w:val="000E02B7"/>
    <w:rsid w:val="000E0459"/>
    <w:rsid w:val="000E04AB"/>
    <w:rsid w:val="000E0560"/>
    <w:rsid w:val="000E0852"/>
    <w:rsid w:val="000E0D38"/>
    <w:rsid w:val="000E0DE6"/>
    <w:rsid w:val="000E0E08"/>
    <w:rsid w:val="000E1017"/>
    <w:rsid w:val="000E1115"/>
    <w:rsid w:val="000E1765"/>
    <w:rsid w:val="000E1BBE"/>
    <w:rsid w:val="000E1DC7"/>
    <w:rsid w:val="000E1F0B"/>
    <w:rsid w:val="000E20F4"/>
    <w:rsid w:val="000E23E2"/>
    <w:rsid w:val="000E2433"/>
    <w:rsid w:val="000E27A0"/>
    <w:rsid w:val="000E284A"/>
    <w:rsid w:val="000E2906"/>
    <w:rsid w:val="000E2BF9"/>
    <w:rsid w:val="000E2D37"/>
    <w:rsid w:val="000E3128"/>
    <w:rsid w:val="000E32E9"/>
    <w:rsid w:val="000E34F3"/>
    <w:rsid w:val="000E36C2"/>
    <w:rsid w:val="000E372E"/>
    <w:rsid w:val="000E3A3F"/>
    <w:rsid w:val="000E3D12"/>
    <w:rsid w:val="000E3F3A"/>
    <w:rsid w:val="000E42AD"/>
    <w:rsid w:val="000E43B0"/>
    <w:rsid w:val="000E441A"/>
    <w:rsid w:val="000E45A2"/>
    <w:rsid w:val="000E46BD"/>
    <w:rsid w:val="000E4779"/>
    <w:rsid w:val="000E47B5"/>
    <w:rsid w:val="000E4AE2"/>
    <w:rsid w:val="000E4B93"/>
    <w:rsid w:val="000E4DC0"/>
    <w:rsid w:val="000E506E"/>
    <w:rsid w:val="000E5330"/>
    <w:rsid w:val="000E5341"/>
    <w:rsid w:val="000E5423"/>
    <w:rsid w:val="000E5520"/>
    <w:rsid w:val="000E5574"/>
    <w:rsid w:val="000E5747"/>
    <w:rsid w:val="000E5A4E"/>
    <w:rsid w:val="000E5B82"/>
    <w:rsid w:val="000E5BB9"/>
    <w:rsid w:val="000E6170"/>
    <w:rsid w:val="000E61D9"/>
    <w:rsid w:val="000E6381"/>
    <w:rsid w:val="000E6479"/>
    <w:rsid w:val="000E6874"/>
    <w:rsid w:val="000E69FD"/>
    <w:rsid w:val="000E6CB4"/>
    <w:rsid w:val="000E6D80"/>
    <w:rsid w:val="000E6F50"/>
    <w:rsid w:val="000E6FF5"/>
    <w:rsid w:val="000E7022"/>
    <w:rsid w:val="000E7235"/>
    <w:rsid w:val="000E757E"/>
    <w:rsid w:val="000E75D6"/>
    <w:rsid w:val="000E777A"/>
    <w:rsid w:val="000E7CA5"/>
    <w:rsid w:val="000E7CD9"/>
    <w:rsid w:val="000E7DB7"/>
    <w:rsid w:val="000E7E7B"/>
    <w:rsid w:val="000E7E96"/>
    <w:rsid w:val="000F0135"/>
    <w:rsid w:val="000F03AD"/>
    <w:rsid w:val="000F059D"/>
    <w:rsid w:val="000F08BC"/>
    <w:rsid w:val="000F08C3"/>
    <w:rsid w:val="000F08CE"/>
    <w:rsid w:val="000F0A36"/>
    <w:rsid w:val="000F0AD0"/>
    <w:rsid w:val="000F0BB6"/>
    <w:rsid w:val="000F0EF8"/>
    <w:rsid w:val="000F138A"/>
    <w:rsid w:val="000F145B"/>
    <w:rsid w:val="000F171F"/>
    <w:rsid w:val="000F17B4"/>
    <w:rsid w:val="000F17F6"/>
    <w:rsid w:val="000F182D"/>
    <w:rsid w:val="000F18C7"/>
    <w:rsid w:val="000F1947"/>
    <w:rsid w:val="000F195F"/>
    <w:rsid w:val="000F198A"/>
    <w:rsid w:val="000F19CF"/>
    <w:rsid w:val="000F1A2F"/>
    <w:rsid w:val="000F1A33"/>
    <w:rsid w:val="000F1BB4"/>
    <w:rsid w:val="000F1EEC"/>
    <w:rsid w:val="000F1F68"/>
    <w:rsid w:val="000F2029"/>
    <w:rsid w:val="000F20CE"/>
    <w:rsid w:val="000F237D"/>
    <w:rsid w:val="000F257D"/>
    <w:rsid w:val="000F2728"/>
    <w:rsid w:val="000F27D3"/>
    <w:rsid w:val="000F2889"/>
    <w:rsid w:val="000F2B7E"/>
    <w:rsid w:val="000F2DA5"/>
    <w:rsid w:val="000F2E91"/>
    <w:rsid w:val="000F2FBD"/>
    <w:rsid w:val="000F3094"/>
    <w:rsid w:val="000F31E9"/>
    <w:rsid w:val="000F3298"/>
    <w:rsid w:val="000F341E"/>
    <w:rsid w:val="000F3610"/>
    <w:rsid w:val="000F36AA"/>
    <w:rsid w:val="000F36D5"/>
    <w:rsid w:val="000F3717"/>
    <w:rsid w:val="000F37DA"/>
    <w:rsid w:val="000F3853"/>
    <w:rsid w:val="000F391F"/>
    <w:rsid w:val="000F392D"/>
    <w:rsid w:val="000F3A0A"/>
    <w:rsid w:val="000F3A25"/>
    <w:rsid w:val="000F3A75"/>
    <w:rsid w:val="000F3B5C"/>
    <w:rsid w:val="000F3C75"/>
    <w:rsid w:val="000F3F3B"/>
    <w:rsid w:val="000F3FCE"/>
    <w:rsid w:val="000F40C5"/>
    <w:rsid w:val="000F41EE"/>
    <w:rsid w:val="000F422A"/>
    <w:rsid w:val="000F4249"/>
    <w:rsid w:val="000F4300"/>
    <w:rsid w:val="000F4312"/>
    <w:rsid w:val="000F4488"/>
    <w:rsid w:val="000F45E3"/>
    <w:rsid w:val="000F4B8F"/>
    <w:rsid w:val="000F50B4"/>
    <w:rsid w:val="000F5182"/>
    <w:rsid w:val="000F5255"/>
    <w:rsid w:val="000F52EF"/>
    <w:rsid w:val="000F5359"/>
    <w:rsid w:val="000F5480"/>
    <w:rsid w:val="000F559E"/>
    <w:rsid w:val="000F5791"/>
    <w:rsid w:val="000F590B"/>
    <w:rsid w:val="000F5C2D"/>
    <w:rsid w:val="000F5C3D"/>
    <w:rsid w:val="000F5ED9"/>
    <w:rsid w:val="000F60B8"/>
    <w:rsid w:val="000F669A"/>
    <w:rsid w:val="000F6801"/>
    <w:rsid w:val="000F6CBA"/>
    <w:rsid w:val="000F6D68"/>
    <w:rsid w:val="000F6DAA"/>
    <w:rsid w:val="000F6EC5"/>
    <w:rsid w:val="000F70CE"/>
    <w:rsid w:val="000F7134"/>
    <w:rsid w:val="000F716D"/>
    <w:rsid w:val="000F7210"/>
    <w:rsid w:val="000F75FE"/>
    <w:rsid w:val="000F766E"/>
    <w:rsid w:val="000F7677"/>
    <w:rsid w:val="000F77E1"/>
    <w:rsid w:val="000F7864"/>
    <w:rsid w:val="000F7DA9"/>
    <w:rsid w:val="000F7EEC"/>
    <w:rsid w:val="000F7FD0"/>
    <w:rsid w:val="0010017C"/>
    <w:rsid w:val="001002DF"/>
    <w:rsid w:val="00100474"/>
    <w:rsid w:val="001006FE"/>
    <w:rsid w:val="0010071A"/>
    <w:rsid w:val="00100782"/>
    <w:rsid w:val="00100CAD"/>
    <w:rsid w:val="00100D08"/>
    <w:rsid w:val="00100FAB"/>
    <w:rsid w:val="0010118B"/>
    <w:rsid w:val="001011AB"/>
    <w:rsid w:val="001011D3"/>
    <w:rsid w:val="00101435"/>
    <w:rsid w:val="001016BE"/>
    <w:rsid w:val="001017E3"/>
    <w:rsid w:val="00101801"/>
    <w:rsid w:val="00101867"/>
    <w:rsid w:val="00101A28"/>
    <w:rsid w:val="0010213B"/>
    <w:rsid w:val="00102369"/>
    <w:rsid w:val="0010257D"/>
    <w:rsid w:val="00102643"/>
    <w:rsid w:val="0010267C"/>
    <w:rsid w:val="00102CE3"/>
    <w:rsid w:val="00102D4D"/>
    <w:rsid w:val="00102F6D"/>
    <w:rsid w:val="00103013"/>
    <w:rsid w:val="00103214"/>
    <w:rsid w:val="00103490"/>
    <w:rsid w:val="00103577"/>
    <w:rsid w:val="0010394C"/>
    <w:rsid w:val="00103B03"/>
    <w:rsid w:val="00103C25"/>
    <w:rsid w:val="00103CB4"/>
    <w:rsid w:val="00103DB0"/>
    <w:rsid w:val="00103E6D"/>
    <w:rsid w:val="00103E80"/>
    <w:rsid w:val="00103EAD"/>
    <w:rsid w:val="00103F8F"/>
    <w:rsid w:val="001040F9"/>
    <w:rsid w:val="001042BF"/>
    <w:rsid w:val="00104347"/>
    <w:rsid w:val="001047A5"/>
    <w:rsid w:val="00104810"/>
    <w:rsid w:val="0010489A"/>
    <w:rsid w:val="00104AA2"/>
    <w:rsid w:val="00104AFD"/>
    <w:rsid w:val="00104BB4"/>
    <w:rsid w:val="00104C2A"/>
    <w:rsid w:val="00104CE6"/>
    <w:rsid w:val="00104D7A"/>
    <w:rsid w:val="00104FD5"/>
    <w:rsid w:val="001050C9"/>
    <w:rsid w:val="00105161"/>
    <w:rsid w:val="001053B2"/>
    <w:rsid w:val="00105583"/>
    <w:rsid w:val="00105659"/>
    <w:rsid w:val="00105679"/>
    <w:rsid w:val="00105746"/>
    <w:rsid w:val="00105780"/>
    <w:rsid w:val="00105789"/>
    <w:rsid w:val="001057BA"/>
    <w:rsid w:val="00105F85"/>
    <w:rsid w:val="001060B8"/>
    <w:rsid w:val="00106251"/>
    <w:rsid w:val="00106460"/>
    <w:rsid w:val="001069DF"/>
    <w:rsid w:val="00106A3F"/>
    <w:rsid w:val="0010710F"/>
    <w:rsid w:val="0010712E"/>
    <w:rsid w:val="00107149"/>
    <w:rsid w:val="00107156"/>
    <w:rsid w:val="001071FC"/>
    <w:rsid w:val="00107534"/>
    <w:rsid w:val="00107555"/>
    <w:rsid w:val="00107764"/>
    <w:rsid w:val="00107897"/>
    <w:rsid w:val="00107C28"/>
    <w:rsid w:val="00107C6E"/>
    <w:rsid w:val="00107E4F"/>
    <w:rsid w:val="00107F69"/>
    <w:rsid w:val="00110205"/>
    <w:rsid w:val="001104E9"/>
    <w:rsid w:val="0011052E"/>
    <w:rsid w:val="001105C5"/>
    <w:rsid w:val="0011075F"/>
    <w:rsid w:val="001107E1"/>
    <w:rsid w:val="001108FD"/>
    <w:rsid w:val="00110AE6"/>
    <w:rsid w:val="00110C0D"/>
    <w:rsid w:val="00110C9C"/>
    <w:rsid w:val="00110F54"/>
    <w:rsid w:val="00110F70"/>
    <w:rsid w:val="001110B7"/>
    <w:rsid w:val="0011122D"/>
    <w:rsid w:val="00111346"/>
    <w:rsid w:val="001113DA"/>
    <w:rsid w:val="001114D2"/>
    <w:rsid w:val="0011156F"/>
    <w:rsid w:val="001115AC"/>
    <w:rsid w:val="0011186C"/>
    <w:rsid w:val="00111C89"/>
    <w:rsid w:val="0011201A"/>
    <w:rsid w:val="00112052"/>
    <w:rsid w:val="00112085"/>
    <w:rsid w:val="001120DE"/>
    <w:rsid w:val="0011214E"/>
    <w:rsid w:val="0011217E"/>
    <w:rsid w:val="001122C4"/>
    <w:rsid w:val="001122E1"/>
    <w:rsid w:val="00112389"/>
    <w:rsid w:val="001123B1"/>
    <w:rsid w:val="0011253A"/>
    <w:rsid w:val="00112645"/>
    <w:rsid w:val="00112681"/>
    <w:rsid w:val="001126D0"/>
    <w:rsid w:val="001126D1"/>
    <w:rsid w:val="00112B27"/>
    <w:rsid w:val="00112DED"/>
    <w:rsid w:val="00112E3C"/>
    <w:rsid w:val="00112E8F"/>
    <w:rsid w:val="00112F13"/>
    <w:rsid w:val="0011307C"/>
    <w:rsid w:val="0011316D"/>
    <w:rsid w:val="001131AF"/>
    <w:rsid w:val="001132BB"/>
    <w:rsid w:val="001134AC"/>
    <w:rsid w:val="001135D0"/>
    <w:rsid w:val="00113637"/>
    <w:rsid w:val="001136C1"/>
    <w:rsid w:val="001136DD"/>
    <w:rsid w:val="00113811"/>
    <w:rsid w:val="00113A07"/>
    <w:rsid w:val="00113AFA"/>
    <w:rsid w:val="00113B0C"/>
    <w:rsid w:val="00113C0C"/>
    <w:rsid w:val="00113D43"/>
    <w:rsid w:val="00113E08"/>
    <w:rsid w:val="00114383"/>
    <w:rsid w:val="001143BC"/>
    <w:rsid w:val="001146BD"/>
    <w:rsid w:val="0011470F"/>
    <w:rsid w:val="0011473A"/>
    <w:rsid w:val="0011477E"/>
    <w:rsid w:val="00114819"/>
    <w:rsid w:val="00114B97"/>
    <w:rsid w:val="00114C9C"/>
    <w:rsid w:val="00114E15"/>
    <w:rsid w:val="001153CB"/>
    <w:rsid w:val="00115405"/>
    <w:rsid w:val="00115745"/>
    <w:rsid w:val="00115A08"/>
    <w:rsid w:val="00115B6C"/>
    <w:rsid w:val="00115DF3"/>
    <w:rsid w:val="00115F5E"/>
    <w:rsid w:val="00116217"/>
    <w:rsid w:val="001163BB"/>
    <w:rsid w:val="0011655D"/>
    <w:rsid w:val="001165E9"/>
    <w:rsid w:val="001167A7"/>
    <w:rsid w:val="001168A2"/>
    <w:rsid w:val="00116953"/>
    <w:rsid w:val="00116F85"/>
    <w:rsid w:val="0011701E"/>
    <w:rsid w:val="00117185"/>
    <w:rsid w:val="0011720E"/>
    <w:rsid w:val="001173AD"/>
    <w:rsid w:val="00117449"/>
    <w:rsid w:val="00117534"/>
    <w:rsid w:val="00117713"/>
    <w:rsid w:val="00117AA1"/>
    <w:rsid w:val="00117D26"/>
    <w:rsid w:val="00117E94"/>
    <w:rsid w:val="00117F1E"/>
    <w:rsid w:val="0012010A"/>
    <w:rsid w:val="001201A0"/>
    <w:rsid w:val="001201EE"/>
    <w:rsid w:val="001204D3"/>
    <w:rsid w:val="0012076B"/>
    <w:rsid w:val="00120792"/>
    <w:rsid w:val="00120975"/>
    <w:rsid w:val="00120B16"/>
    <w:rsid w:val="00120D3A"/>
    <w:rsid w:val="00120DB8"/>
    <w:rsid w:val="00120F34"/>
    <w:rsid w:val="00120F88"/>
    <w:rsid w:val="001211BD"/>
    <w:rsid w:val="001211D9"/>
    <w:rsid w:val="001212B4"/>
    <w:rsid w:val="00121302"/>
    <w:rsid w:val="00121352"/>
    <w:rsid w:val="001215E6"/>
    <w:rsid w:val="0012173D"/>
    <w:rsid w:val="00121760"/>
    <w:rsid w:val="001217A3"/>
    <w:rsid w:val="00121B5B"/>
    <w:rsid w:val="00122030"/>
    <w:rsid w:val="00122480"/>
    <w:rsid w:val="00122625"/>
    <w:rsid w:val="00122784"/>
    <w:rsid w:val="00122A9E"/>
    <w:rsid w:val="00122C59"/>
    <w:rsid w:val="00122E09"/>
    <w:rsid w:val="00122E79"/>
    <w:rsid w:val="00122E94"/>
    <w:rsid w:val="00122F63"/>
    <w:rsid w:val="0012312F"/>
    <w:rsid w:val="0012322A"/>
    <w:rsid w:val="0012341F"/>
    <w:rsid w:val="00123749"/>
    <w:rsid w:val="001237B9"/>
    <w:rsid w:val="0012385B"/>
    <w:rsid w:val="00123AE2"/>
    <w:rsid w:val="00123B62"/>
    <w:rsid w:val="00123C40"/>
    <w:rsid w:val="00123E43"/>
    <w:rsid w:val="0012408E"/>
    <w:rsid w:val="00124234"/>
    <w:rsid w:val="0012476D"/>
    <w:rsid w:val="001247CF"/>
    <w:rsid w:val="001248A2"/>
    <w:rsid w:val="001248BC"/>
    <w:rsid w:val="00124AE8"/>
    <w:rsid w:val="00124B0A"/>
    <w:rsid w:val="00124F8D"/>
    <w:rsid w:val="0012501F"/>
    <w:rsid w:val="0012507C"/>
    <w:rsid w:val="00125335"/>
    <w:rsid w:val="00125680"/>
    <w:rsid w:val="00125856"/>
    <w:rsid w:val="00125879"/>
    <w:rsid w:val="0012588A"/>
    <w:rsid w:val="001258D3"/>
    <w:rsid w:val="00125A59"/>
    <w:rsid w:val="00125A5C"/>
    <w:rsid w:val="00125C2E"/>
    <w:rsid w:val="00125DDD"/>
    <w:rsid w:val="0012600F"/>
    <w:rsid w:val="001260B5"/>
    <w:rsid w:val="00126411"/>
    <w:rsid w:val="0012648D"/>
    <w:rsid w:val="00126492"/>
    <w:rsid w:val="001264B4"/>
    <w:rsid w:val="001265D7"/>
    <w:rsid w:val="0012663C"/>
    <w:rsid w:val="00126677"/>
    <w:rsid w:val="0012676A"/>
    <w:rsid w:val="001268BC"/>
    <w:rsid w:val="00126C0F"/>
    <w:rsid w:val="00126F3D"/>
    <w:rsid w:val="00126FBB"/>
    <w:rsid w:val="0012740F"/>
    <w:rsid w:val="001276E0"/>
    <w:rsid w:val="0012778E"/>
    <w:rsid w:val="00127999"/>
    <w:rsid w:val="00127E69"/>
    <w:rsid w:val="00127FB5"/>
    <w:rsid w:val="00130192"/>
    <w:rsid w:val="001301C4"/>
    <w:rsid w:val="0013022B"/>
    <w:rsid w:val="001302A7"/>
    <w:rsid w:val="001303CF"/>
    <w:rsid w:val="001305E0"/>
    <w:rsid w:val="00130678"/>
    <w:rsid w:val="0013071A"/>
    <w:rsid w:val="001308A6"/>
    <w:rsid w:val="001309D1"/>
    <w:rsid w:val="00130A2A"/>
    <w:rsid w:val="00130AEF"/>
    <w:rsid w:val="00130B95"/>
    <w:rsid w:val="00130D43"/>
    <w:rsid w:val="00130F62"/>
    <w:rsid w:val="0013101C"/>
    <w:rsid w:val="00131024"/>
    <w:rsid w:val="00131110"/>
    <w:rsid w:val="001311B5"/>
    <w:rsid w:val="0013129D"/>
    <w:rsid w:val="0013160C"/>
    <w:rsid w:val="001318E8"/>
    <w:rsid w:val="001318F9"/>
    <w:rsid w:val="001319E2"/>
    <w:rsid w:val="00131C06"/>
    <w:rsid w:val="00131C8A"/>
    <w:rsid w:val="00131CD5"/>
    <w:rsid w:val="00131CE1"/>
    <w:rsid w:val="00131F51"/>
    <w:rsid w:val="001320C7"/>
    <w:rsid w:val="001321B1"/>
    <w:rsid w:val="00132205"/>
    <w:rsid w:val="0013238D"/>
    <w:rsid w:val="0013248F"/>
    <w:rsid w:val="001325B9"/>
    <w:rsid w:val="00132626"/>
    <w:rsid w:val="001327AB"/>
    <w:rsid w:val="00132810"/>
    <w:rsid w:val="00132968"/>
    <w:rsid w:val="00132A7D"/>
    <w:rsid w:val="00132DB8"/>
    <w:rsid w:val="0013308C"/>
    <w:rsid w:val="001330E6"/>
    <w:rsid w:val="001332F1"/>
    <w:rsid w:val="001333EA"/>
    <w:rsid w:val="00133670"/>
    <w:rsid w:val="00133933"/>
    <w:rsid w:val="00133A1C"/>
    <w:rsid w:val="00133A3B"/>
    <w:rsid w:val="00133A80"/>
    <w:rsid w:val="00133A97"/>
    <w:rsid w:val="00133E85"/>
    <w:rsid w:val="00133E8F"/>
    <w:rsid w:val="00133EAD"/>
    <w:rsid w:val="00134096"/>
    <w:rsid w:val="0013411F"/>
    <w:rsid w:val="0013420A"/>
    <w:rsid w:val="00134230"/>
    <w:rsid w:val="0013428A"/>
    <w:rsid w:val="001342A3"/>
    <w:rsid w:val="00134518"/>
    <w:rsid w:val="0013453C"/>
    <w:rsid w:val="00134A87"/>
    <w:rsid w:val="00134A88"/>
    <w:rsid w:val="00134B96"/>
    <w:rsid w:val="00134DCD"/>
    <w:rsid w:val="00134DCE"/>
    <w:rsid w:val="00134DD1"/>
    <w:rsid w:val="00134F81"/>
    <w:rsid w:val="001350AB"/>
    <w:rsid w:val="00135169"/>
    <w:rsid w:val="001354A0"/>
    <w:rsid w:val="001355B7"/>
    <w:rsid w:val="00135656"/>
    <w:rsid w:val="0013566F"/>
    <w:rsid w:val="00135993"/>
    <w:rsid w:val="001359CD"/>
    <w:rsid w:val="00135AB9"/>
    <w:rsid w:val="00135DF1"/>
    <w:rsid w:val="00135F57"/>
    <w:rsid w:val="0013605C"/>
    <w:rsid w:val="00136150"/>
    <w:rsid w:val="001361B2"/>
    <w:rsid w:val="00136343"/>
    <w:rsid w:val="00136389"/>
    <w:rsid w:val="00136632"/>
    <w:rsid w:val="00136814"/>
    <w:rsid w:val="00136B75"/>
    <w:rsid w:val="00136C0D"/>
    <w:rsid w:val="00137144"/>
    <w:rsid w:val="0013722E"/>
    <w:rsid w:val="00137405"/>
    <w:rsid w:val="0013740A"/>
    <w:rsid w:val="00137452"/>
    <w:rsid w:val="00137486"/>
    <w:rsid w:val="001374D0"/>
    <w:rsid w:val="001377FD"/>
    <w:rsid w:val="00137809"/>
    <w:rsid w:val="001378A8"/>
    <w:rsid w:val="001379C3"/>
    <w:rsid w:val="00137BD6"/>
    <w:rsid w:val="00137E35"/>
    <w:rsid w:val="00137FA0"/>
    <w:rsid w:val="00137FAB"/>
    <w:rsid w:val="0014009E"/>
    <w:rsid w:val="001400DA"/>
    <w:rsid w:val="001401E1"/>
    <w:rsid w:val="00140220"/>
    <w:rsid w:val="00140343"/>
    <w:rsid w:val="001403E0"/>
    <w:rsid w:val="0014046A"/>
    <w:rsid w:val="001405D7"/>
    <w:rsid w:val="0014068A"/>
    <w:rsid w:val="001406DE"/>
    <w:rsid w:val="001407FA"/>
    <w:rsid w:val="00140AF2"/>
    <w:rsid w:val="00140B35"/>
    <w:rsid w:val="00140BFB"/>
    <w:rsid w:val="00140D07"/>
    <w:rsid w:val="00140E25"/>
    <w:rsid w:val="00141056"/>
    <w:rsid w:val="00141064"/>
    <w:rsid w:val="00141079"/>
    <w:rsid w:val="001411C9"/>
    <w:rsid w:val="001414F7"/>
    <w:rsid w:val="00141525"/>
    <w:rsid w:val="001416F0"/>
    <w:rsid w:val="0014179D"/>
    <w:rsid w:val="00141B33"/>
    <w:rsid w:val="00141B8B"/>
    <w:rsid w:val="00141BE0"/>
    <w:rsid w:val="00141C14"/>
    <w:rsid w:val="00141F33"/>
    <w:rsid w:val="00141F67"/>
    <w:rsid w:val="00141FA7"/>
    <w:rsid w:val="00142627"/>
    <w:rsid w:val="00142686"/>
    <w:rsid w:val="001428D5"/>
    <w:rsid w:val="0014294B"/>
    <w:rsid w:val="0014295E"/>
    <w:rsid w:val="00142A01"/>
    <w:rsid w:val="00142AE5"/>
    <w:rsid w:val="00142B0D"/>
    <w:rsid w:val="00142CFF"/>
    <w:rsid w:val="00142DD2"/>
    <w:rsid w:val="00142F50"/>
    <w:rsid w:val="00142FAC"/>
    <w:rsid w:val="00143162"/>
    <w:rsid w:val="0014323D"/>
    <w:rsid w:val="00143748"/>
    <w:rsid w:val="00143808"/>
    <w:rsid w:val="00143837"/>
    <w:rsid w:val="001438F1"/>
    <w:rsid w:val="001439E1"/>
    <w:rsid w:val="001439FF"/>
    <w:rsid w:val="00143C79"/>
    <w:rsid w:val="00143D1C"/>
    <w:rsid w:val="00143EC1"/>
    <w:rsid w:val="00143F0F"/>
    <w:rsid w:val="00144070"/>
    <w:rsid w:val="0014409A"/>
    <w:rsid w:val="001442F5"/>
    <w:rsid w:val="001448E6"/>
    <w:rsid w:val="00144A01"/>
    <w:rsid w:val="00144A4F"/>
    <w:rsid w:val="00144AC9"/>
    <w:rsid w:val="00144CB1"/>
    <w:rsid w:val="00144D0C"/>
    <w:rsid w:val="00144EC6"/>
    <w:rsid w:val="00144F6D"/>
    <w:rsid w:val="0014516C"/>
    <w:rsid w:val="00145299"/>
    <w:rsid w:val="0014579A"/>
    <w:rsid w:val="001458A0"/>
    <w:rsid w:val="00145905"/>
    <w:rsid w:val="00145906"/>
    <w:rsid w:val="00145E25"/>
    <w:rsid w:val="00145ED1"/>
    <w:rsid w:val="00146195"/>
    <w:rsid w:val="001461C4"/>
    <w:rsid w:val="001464A4"/>
    <w:rsid w:val="001465CD"/>
    <w:rsid w:val="001466E1"/>
    <w:rsid w:val="0014692F"/>
    <w:rsid w:val="00146935"/>
    <w:rsid w:val="001469A5"/>
    <w:rsid w:val="00146AA0"/>
    <w:rsid w:val="00146B2A"/>
    <w:rsid w:val="00146F24"/>
    <w:rsid w:val="00146FBC"/>
    <w:rsid w:val="00146FEA"/>
    <w:rsid w:val="00147078"/>
    <w:rsid w:val="001470D2"/>
    <w:rsid w:val="001470FD"/>
    <w:rsid w:val="00147127"/>
    <w:rsid w:val="0014736E"/>
    <w:rsid w:val="0014739A"/>
    <w:rsid w:val="001476C2"/>
    <w:rsid w:val="00147843"/>
    <w:rsid w:val="00147856"/>
    <w:rsid w:val="0014785B"/>
    <w:rsid w:val="00147948"/>
    <w:rsid w:val="001479A4"/>
    <w:rsid w:val="001479D2"/>
    <w:rsid w:val="00147B10"/>
    <w:rsid w:val="00147D31"/>
    <w:rsid w:val="00147D53"/>
    <w:rsid w:val="00150119"/>
    <w:rsid w:val="001502B3"/>
    <w:rsid w:val="001502CA"/>
    <w:rsid w:val="00150311"/>
    <w:rsid w:val="0015039F"/>
    <w:rsid w:val="001504FA"/>
    <w:rsid w:val="00150663"/>
    <w:rsid w:val="00150675"/>
    <w:rsid w:val="00150936"/>
    <w:rsid w:val="0015099F"/>
    <w:rsid w:val="00150BA8"/>
    <w:rsid w:val="00150FB0"/>
    <w:rsid w:val="0015108D"/>
    <w:rsid w:val="0015134E"/>
    <w:rsid w:val="00151612"/>
    <w:rsid w:val="001516E1"/>
    <w:rsid w:val="001519B1"/>
    <w:rsid w:val="00151AA2"/>
    <w:rsid w:val="00151CA0"/>
    <w:rsid w:val="00151E3A"/>
    <w:rsid w:val="00152155"/>
    <w:rsid w:val="00152191"/>
    <w:rsid w:val="0015235F"/>
    <w:rsid w:val="0015269A"/>
    <w:rsid w:val="0015274E"/>
    <w:rsid w:val="001528A6"/>
    <w:rsid w:val="00152914"/>
    <w:rsid w:val="00152C33"/>
    <w:rsid w:val="00152F2B"/>
    <w:rsid w:val="001534CC"/>
    <w:rsid w:val="001535FA"/>
    <w:rsid w:val="0015387D"/>
    <w:rsid w:val="0015398E"/>
    <w:rsid w:val="00153A0A"/>
    <w:rsid w:val="00153B0B"/>
    <w:rsid w:val="00153B12"/>
    <w:rsid w:val="00153D6D"/>
    <w:rsid w:val="00153E55"/>
    <w:rsid w:val="00154137"/>
    <w:rsid w:val="001541BC"/>
    <w:rsid w:val="001542EB"/>
    <w:rsid w:val="001543B2"/>
    <w:rsid w:val="001544BD"/>
    <w:rsid w:val="0015450B"/>
    <w:rsid w:val="0015459E"/>
    <w:rsid w:val="00154640"/>
    <w:rsid w:val="0015464B"/>
    <w:rsid w:val="001548E6"/>
    <w:rsid w:val="0015498A"/>
    <w:rsid w:val="001549AC"/>
    <w:rsid w:val="00154B98"/>
    <w:rsid w:val="00154CAC"/>
    <w:rsid w:val="00154CB9"/>
    <w:rsid w:val="00154E0D"/>
    <w:rsid w:val="00154E38"/>
    <w:rsid w:val="00154FAF"/>
    <w:rsid w:val="00155209"/>
    <w:rsid w:val="0015566C"/>
    <w:rsid w:val="001557DC"/>
    <w:rsid w:val="00155893"/>
    <w:rsid w:val="00155989"/>
    <w:rsid w:val="001559CB"/>
    <w:rsid w:val="00155AFA"/>
    <w:rsid w:val="00155BF6"/>
    <w:rsid w:val="00155BFF"/>
    <w:rsid w:val="00155D62"/>
    <w:rsid w:val="00155DC6"/>
    <w:rsid w:val="001562A8"/>
    <w:rsid w:val="00156405"/>
    <w:rsid w:val="001565DF"/>
    <w:rsid w:val="001569E8"/>
    <w:rsid w:val="00156AC6"/>
    <w:rsid w:val="00156ADB"/>
    <w:rsid w:val="00156C19"/>
    <w:rsid w:val="00156CE5"/>
    <w:rsid w:val="00156D21"/>
    <w:rsid w:val="00156E1A"/>
    <w:rsid w:val="001574C9"/>
    <w:rsid w:val="00157500"/>
    <w:rsid w:val="0015751A"/>
    <w:rsid w:val="0015751F"/>
    <w:rsid w:val="001575B6"/>
    <w:rsid w:val="001575CC"/>
    <w:rsid w:val="001576DC"/>
    <w:rsid w:val="001578AF"/>
    <w:rsid w:val="00157A33"/>
    <w:rsid w:val="00157CC1"/>
    <w:rsid w:val="00157CD6"/>
    <w:rsid w:val="00157D74"/>
    <w:rsid w:val="00157DDA"/>
    <w:rsid w:val="00157EE1"/>
    <w:rsid w:val="00157F36"/>
    <w:rsid w:val="001600E9"/>
    <w:rsid w:val="001601D6"/>
    <w:rsid w:val="0016054F"/>
    <w:rsid w:val="0016058C"/>
    <w:rsid w:val="00160B6E"/>
    <w:rsid w:val="00160B9A"/>
    <w:rsid w:val="00160C6D"/>
    <w:rsid w:val="00160EF6"/>
    <w:rsid w:val="00160FEC"/>
    <w:rsid w:val="001610E5"/>
    <w:rsid w:val="001612B2"/>
    <w:rsid w:val="001612B7"/>
    <w:rsid w:val="00161478"/>
    <w:rsid w:val="001617BD"/>
    <w:rsid w:val="001619B2"/>
    <w:rsid w:val="00161A11"/>
    <w:rsid w:val="00161A5E"/>
    <w:rsid w:val="00161AE4"/>
    <w:rsid w:val="00161B2B"/>
    <w:rsid w:val="00161B68"/>
    <w:rsid w:val="00161B8C"/>
    <w:rsid w:val="00161BC8"/>
    <w:rsid w:val="00161CA9"/>
    <w:rsid w:val="00161DEB"/>
    <w:rsid w:val="00161F19"/>
    <w:rsid w:val="00161F24"/>
    <w:rsid w:val="0016207E"/>
    <w:rsid w:val="00162113"/>
    <w:rsid w:val="0016230C"/>
    <w:rsid w:val="00162325"/>
    <w:rsid w:val="00162588"/>
    <w:rsid w:val="001626E0"/>
    <w:rsid w:val="00162753"/>
    <w:rsid w:val="00162775"/>
    <w:rsid w:val="0016289E"/>
    <w:rsid w:val="0016293B"/>
    <w:rsid w:val="0016297D"/>
    <w:rsid w:val="001629FD"/>
    <w:rsid w:val="00162FE2"/>
    <w:rsid w:val="001630F2"/>
    <w:rsid w:val="001631F1"/>
    <w:rsid w:val="00163588"/>
    <w:rsid w:val="0016387B"/>
    <w:rsid w:val="001638F2"/>
    <w:rsid w:val="00163968"/>
    <w:rsid w:val="00163A81"/>
    <w:rsid w:val="00163BFB"/>
    <w:rsid w:val="00163CB4"/>
    <w:rsid w:val="00163CE0"/>
    <w:rsid w:val="00163DBC"/>
    <w:rsid w:val="001640C5"/>
    <w:rsid w:val="00164211"/>
    <w:rsid w:val="001642CE"/>
    <w:rsid w:val="001642F2"/>
    <w:rsid w:val="001645EA"/>
    <w:rsid w:val="00164839"/>
    <w:rsid w:val="001648D4"/>
    <w:rsid w:val="0016492C"/>
    <w:rsid w:val="0016493C"/>
    <w:rsid w:val="00164A25"/>
    <w:rsid w:val="00164B25"/>
    <w:rsid w:val="00164B31"/>
    <w:rsid w:val="00165052"/>
    <w:rsid w:val="0016527E"/>
    <w:rsid w:val="0016529C"/>
    <w:rsid w:val="00165375"/>
    <w:rsid w:val="0016541A"/>
    <w:rsid w:val="00165474"/>
    <w:rsid w:val="00165674"/>
    <w:rsid w:val="001656C1"/>
    <w:rsid w:val="00165C1C"/>
    <w:rsid w:val="00165C40"/>
    <w:rsid w:val="00165DF2"/>
    <w:rsid w:val="00166390"/>
    <w:rsid w:val="00166399"/>
    <w:rsid w:val="001663BB"/>
    <w:rsid w:val="00166522"/>
    <w:rsid w:val="0016653D"/>
    <w:rsid w:val="00166711"/>
    <w:rsid w:val="00166906"/>
    <w:rsid w:val="00166DAC"/>
    <w:rsid w:val="00166DC3"/>
    <w:rsid w:val="00166EEB"/>
    <w:rsid w:val="00166EF2"/>
    <w:rsid w:val="00167001"/>
    <w:rsid w:val="00167156"/>
    <w:rsid w:val="001671C1"/>
    <w:rsid w:val="00167246"/>
    <w:rsid w:val="0016762A"/>
    <w:rsid w:val="00167D77"/>
    <w:rsid w:val="00167E71"/>
    <w:rsid w:val="00167E7D"/>
    <w:rsid w:val="00167F85"/>
    <w:rsid w:val="00167F94"/>
    <w:rsid w:val="00167FEB"/>
    <w:rsid w:val="0017014A"/>
    <w:rsid w:val="00170350"/>
    <w:rsid w:val="00170988"/>
    <w:rsid w:val="00170A03"/>
    <w:rsid w:val="00170AC0"/>
    <w:rsid w:val="00170C95"/>
    <w:rsid w:val="00170DBB"/>
    <w:rsid w:val="00170E09"/>
    <w:rsid w:val="00170E35"/>
    <w:rsid w:val="00170F0A"/>
    <w:rsid w:val="00170FB0"/>
    <w:rsid w:val="00170FFB"/>
    <w:rsid w:val="0017110F"/>
    <w:rsid w:val="00171134"/>
    <w:rsid w:val="00171376"/>
    <w:rsid w:val="001714F3"/>
    <w:rsid w:val="00171592"/>
    <w:rsid w:val="001716F8"/>
    <w:rsid w:val="00171764"/>
    <w:rsid w:val="001718C4"/>
    <w:rsid w:val="00171A72"/>
    <w:rsid w:val="00171A95"/>
    <w:rsid w:val="00171B3C"/>
    <w:rsid w:val="00171B6B"/>
    <w:rsid w:val="00171D2A"/>
    <w:rsid w:val="00171F22"/>
    <w:rsid w:val="00171F4A"/>
    <w:rsid w:val="00171F7B"/>
    <w:rsid w:val="001721BE"/>
    <w:rsid w:val="001721DF"/>
    <w:rsid w:val="00172236"/>
    <w:rsid w:val="00172347"/>
    <w:rsid w:val="0017242F"/>
    <w:rsid w:val="0017247D"/>
    <w:rsid w:val="00172660"/>
    <w:rsid w:val="00172A40"/>
    <w:rsid w:val="00172BC4"/>
    <w:rsid w:val="00172D94"/>
    <w:rsid w:val="00172F6F"/>
    <w:rsid w:val="001730A4"/>
    <w:rsid w:val="001733EC"/>
    <w:rsid w:val="00173C6A"/>
    <w:rsid w:val="00173DE1"/>
    <w:rsid w:val="00173E77"/>
    <w:rsid w:val="00173EA1"/>
    <w:rsid w:val="0017409B"/>
    <w:rsid w:val="001740B1"/>
    <w:rsid w:val="001741E9"/>
    <w:rsid w:val="00174409"/>
    <w:rsid w:val="001745B3"/>
    <w:rsid w:val="0017463F"/>
    <w:rsid w:val="00174B95"/>
    <w:rsid w:val="00174BD3"/>
    <w:rsid w:val="00175225"/>
    <w:rsid w:val="00175657"/>
    <w:rsid w:val="0017572B"/>
    <w:rsid w:val="001757A0"/>
    <w:rsid w:val="001759DF"/>
    <w:rsid w:val="00175A06"/>
    <w:rsid w:val="00175BF8"/>
    <w:rsid w:val="00175C38"/>
    <w:rsid w:val="00175D93"/>
    <w:rsid w:val="00175E1F"/>
    <w:rsid w:val="00175F69"/>
    <w:rsid w:val="00176850"/>
    <w:rsid w:val="00176985"/>
    <w:rsid w:val="00176BF8"/>
    <w:rsid w:val="001772EE"/>
    <w:rsid w:val="001772F9"/>
    <w:rsid w:val="0017734A"/>
    <w:rsid w:val="00177382"/>
    <w:rsid w:val="0017747F"/>
    <w:rsid w:val="001778C6"/>
    <w:rsid w:val="001779F1"/>
    <w:rsid w:val="00177B32"/>
    <w:rsid w:val="00177CBB"/>
    <w:rsid w:val="00180024"/>
    <w:rsid w:val="0018019D"/>
    <w:rsid w:val="00180253"/>
    <w:rsid w:val="0018034E"/>
    <w:rsid w:val="001807D3"/>
    <w:rsid w:val="0018087D"/>
    <w:rsid w:val="00180A41"/>
    <w:rsid w:val="00180B0B"/>
    <w:rsid w:val="00180BA1"/>
    <w:rsid w:val="00180CBD"/>
    <w:rsid w:val="00180D0E"/>
    <w:rsid w:val="00180D54"/>
    <w:rsid w:val="00180E51"/>
    <w:rsid w:val="00180EE2"/>
    <w:rsid w:val="00180F49"/>
    <w:rsid w:val="00180F67"/>
    <w:rsid w:val="0018102B"/>
    <w:rsid w:val="00181148"/>
    <w:rsid w:val="0018122E"/>
    <w:rsid w:val="0018145A"/>
    <w:rsid w:val="0018149C"/>
    <w:rsid w:val="00181508"/>
    <w:rsid w:val="00181520"/>
    <w:rsid w:val="00181537"/>
    <w:rsid w:val="00181729"/>
    <w:rsid w:val="001817E4"/>
    <w:rsid w:val="00181919"/>
    <w:rsid w:val="00181980"/>
    <w:rsid w:val="001819AE"/>
    <w:rsid w:val="001819D0"/>
    <w:rsid w:val="001819DD"/>
    <w:rsid w:val="00181BE5"/>
    <w:rsid w:val="00181CFB"/>
    <w:rsid w:val="00181D6C"/>
    <w:rsid w:val="00181D9F"/>
    <w:rsid w:val="00181DA6"/>
    <w:rsid w:val="00181E74"/>
    <w:rsid w:val="00181EE9"/>
    <w:rsid w:val="00181EF8"/>
    <w:rsid w:val="00182219"/>
    <w:rsid w:val="001822DF"/>
    <w:rsid w:val="001822F5"/>
    <w:rsid w:val="00182532"/>
    <w:rsid w:val="001826BD"/>
    <w:rsid w:val="0018295C"/>
    <w:rsid w:val="00182A32"/>
    <w:rsid w:val="00182E52"/>
    <w:rsid w:val="00183494"/>
    <w:rsid w:val="001835B3"/>
    <w:rsid w:val="00183669"/>
    <w:rsid w:val="00183772"/>
    <w:rsid w:val="0018385E"/>
    <w:rsid w:val="00183A71"/>
    <w:rsid w:val="00183D5F"/>
    <w:rsid w:val="00183D6D"/>
    <w:rsid w:val="00183E36"/>
    <w:rsid w:val="00183F45"/>
    <w:rsid w:val="001841AE"/>
    <w:rsid w:val="001841C4"/>
    <w:rsid w:val="0018425D"/>
    <w:rsid w:val="0018448A"/>
    <w:rsid w:val="001845BE"/>
    <w:rsid w:val="001847EB"/>
    <w:rsid w:val="00184800"/>
    <w:rsid w:val="0018490B"/>
    <w:rsid w:val="00185109"/>
    <w:rsid w:val="0018517B"/>
    <w:rsid w:val="00185776"/>
    <w:rsid w:val="00185924"/>
    <w:rsid w:val="001859A6"/>
    <w:rsid w:val="00185A0D"/>
    <w:rsid w:val="00185D30"/>
    <w:rsid w:val="00185E33"/>
    <w:rsid w:val="00185EB0"/>
    <w:rsid w:val="00185EDE"/>
    <w:rsid w:val="001860A8"/>
    <w:rsid w:val="0018624A"/>
    <w:rsid w:val="0018667C"/>
    <w:rsid w:val="0018677C"/>
    <w:rsid w:val="00186825"/>
    <w:rsid w:val="001868AB"/>
    <w:rsid w:val="00186BA6"/>
    <w:rsid w:val="00186FE0"/>
    <w:rsid w:val="00187019"/>
    <w:rsid w:val="001871F1"/>
    <w:rsid w:val="001872A3"/>
    <w:rsid w:val="00187326"/>
    <w:rsid w:val="0018733B"/>
    <w:rsid w:val="001873E9"/>
    <w:rsid w:val="0018787F"/>
    <w:rsid w:val="0018789A"/>
    <w:rsid w:val="00187956"/>
    <w:rsid w:val="00187B6B"/>
    <w:rsid w:val="00187B84"/>
    <w:rsid w:val="00187CC0"/>
    <w:rsid w:val="00187DB8"/>
    <w:rsid w:val="00187F05"/>
    <w:rsid w:val="00187F31"/>
    <w:rsid w:val="0019023A"/>
    <w:rsid w:val="00190260"/>
    <w:rsid w:val="00190590"/>
    <w:rsid w:val="0019073E"/>
    <w:rsid w:val="001908C3"/>
    <w:rsid w:val="00190AAC"/>
    <w:rsid w:val="00190BA3"/>
    <w:rsid w:val="00190CD5"/>
    <w:rsid w:val="00190F12"/>
    <w:rsid w:val="00190FD1"/>
    <w:rsid w:val="001911F1"/>
    <w:rsid w:val="001912F1"/>
    <w:rsid w:val="00191376"/>
    <w:rsid w:val="00191453"/>
    <w:rsid w:val="00191530"/>
    <w:rsid w:val="0019154E"/>
    <w:rsid w:val="001915AC"/>
    <w:rsid w:val="0019165C"/>
    <w:rsid w:val="001916D3"/>
    <w:rsid w:val="001919CE"/>
    <w:rsid w:val="00191A82"/>
    <w:rsid w:val="00191CB4"/>
    <w:rsid w:val="00191D69"/>
    <w:rsid w:val="00191E44"/>
    <w:rsid w:val="00191F33"/>
    <w:rsid w:val="00192005"/>
    <w:rsid w:val="00192012"/>
    <w:rsid w:val="001922D4"/>
    <w:rsid w:val="00192B7C"/>
    <w:rsid w:val="00192CBA"/>
    <w:rsid w:val="00192D37"/>
    <w:rsid w:val="00192FC0"/>
    <w:rsid w:val="00193036"/>
    <w:rsid w:val="00193126"/>
    <w:rsid w:val="00193163"/>
    <w:rsid w:val="0019325B"/>
    <w:rsid w:val="0019331A"/>
    <w:rsid w:val="00193329"/>
    <w:rsid w:val="0019346C"/>
    <w:rsid w:val="0019356B"/>
    <w:rsid w:val="0019370C"/>
    <w:rsid w:val="001937B5"/>
    <w:rsid w:val="00193834"/>
    <w:rsid w:val="001938CC"/>
    <w:rsid w:val="00193A6E"/>
    <w:rsid w:val="00193B76"/>
    <w:rsid w:val="00193F0E"/>
    <w:rsid w:val="00193F89"/>
    <w:rsid w:val="0019431C"/>
    <w:rsid w:val="001944D6"/>
    <w:rsid w:val="00194544"/>
    <w:rsid w:val="001945DE"/>
    <w:rsid w:val="001949AC"/>
    <w:rsid w:val="00194D8A"/>
    <w:rsid w:val="00194ED1"/>
    <w:rsid w:val="00194F52"/>
    <w:rsid w:val="001950A2"/>
    <w:rsid w:val="001950E8"/>
    <w:rsid w:val="00195462"/>
    <w:rsid w:val="001954A0"/>
    <w:rsid w:val="001957BF"/>
    <w:rsid w:val="001957C5"/>
    <w:rsid w:val="00195948"/>
    <w:rsid w:val="00195BA1"/>
    <w:rsid w:val="00195CBC"/>
    <w:rsid w:val="00195E57"/>
    <w:rsid w:val="00195E93"/>
    <w:rsid w:val="001960A0"/>
    <w:rsid w:val="001961F5"/>
    <w:rsid w:val="0019633B"/>
    <w:rsid w:val="0019646F"/>
    <w:rsid w:val="00196655"/>
    <w:rsid w:val="001967D1"/>
    <w:rsid w:val="00196829"/>
    <w:rsid w:val="0019696D"/>
    <w:rsid w:val="00196A90"/>
    <w:rsid w:val="00196AFE"/>
    <w:rsid w:val="00196B38"/>
    <w:rsid w:val="00197468"/>
    <w:rsid w:val="001974D8"/>
    <w:rsid w:val="001975F6"/>
    <w:rsid w:val="00197725"/>
    <w:rsid w:val="00197844"/>
    <w:rsid w:val="00197A86"/>
    <w:rsid w:val="00197ABC"/>
    <w:rsid w:val="00197ABD"/>
    <w:rsid w:val="00197CB7"/>
    <w:rsid w:val="00197CE3"/>
    <w:rsid w:val="00197E12"/>
    <w:rsid w:val="00197F8A"/>
    <w:rsid w:val="00197FA3"/>
    <w:rsid w:val="001A01E3"/>
    <w:rsid w:val="001A0396"/>
    <w:rsid w:val="001A0581"/>
    <w:rsid w:val="001A070F"/>
    <w:rsid w:val="001A0D36"/>
    <w:rsid w:val="001A0D3A"/>
    <w:rsid w:val="001A0D77"/>
    <w:rsid w:val="001A0D97"/>
    <w:rsid w:val="001A0FD6"/>
    <w:rsid w:val="001A1119"/>
    <w:rsid w:val="001A12B9"/>
    <w:rsid w:val="001A12E4"/>
    <w:rsid w:val="001A13B9"/>
    <w:rsid w:val="001A1441"/>
    <w:rsid w:val="001A16D8"/>
    <w:rsid w:val="001A196A"/>
    <w:rsid w:val="001A1D95"/>
    <w:rsid w:val="001A1EEA"/>
    <w:rsid w:val="001A2033"/>
    <w:rsid w:val="001A2076"/>
    <w:rsid w:val="001A2434"/>
    <w:rsid w:val="001A2459"/>
    <w:rsid w:val="001A2494"/>
    <w:rsid w:val="001A24CC"/>
    <w:rsid w:val="001A2565"/>
    <w:rsid w:val="001A2668"/>
    <w:rsid w:val="001A27D1"/>
    <w:rsid w:val="001A29F2"/>
    <w:rsid w:val="001A2B50"/>
    <w:rsid w:val="001A2D18"/>
    <w:rsid w:val="001A2E7E"/>
    <w:rsid w:val="001A2F45"/>
    <w:rsid w:val="001A30C7"/>
    <w:rsid w:val="001A32DC"/>
    <w:rsid w:val="001A33CF"/>
    <w:rsid w:val="001A3421"/>
    <w:rsid w:val="001A3720"/>
    <w:rsid w:val="001A37A2"/>
    <w:rsid w:val="001A39F7"/>
    <w:rsid w:val="001A3DCE"/>
    <w:rsid w:val="001A3F73"/>
    <w:rsid w:val="001A3FBE"/>
    <w:rsid w:val="001A4011"/>
    <w:rsid w:val="001A40C9"/>
    <w:rsid w:val="001A40FA"/>
    <w:rsid w:val="001A43D6"/>
    <w:rsid w:val="001A46D2"/>
    <w:rsid w:val="001A4866"/>
    <w:rsid w:val="001A48AE"/>
    <w:rsid w:val="001A4B61"/>
    <w:rsid w:val="001A4BF0"/>
    <w:rsid w:val="001A4E12"/>
    <w:rsid w:val="001A4E61"/>
    <w:rsid w:val="001A4FE5"/>
    <w:rsid w:val="001A5001"/>
    <w:rsid w:val="001A522A"/>
    <w:rsid w:val="001A54DA"/>
    <w:rsid w:val="001A5511"/>
    <w:rsid w:val="001A5519"/>
    <w:rsid w:val="001A5788"/>
    <w:rsid w:val="001A58DA"/>
    <w:rsid w:val="001A5946"/>
    <w:rsid w:val="001A59E7"/>
    <w:rsid w:val="001A5A2E"/>
    <w:rsid w:val="001A5A35"/>
    <w:rsid w:val="001A5A3E"/>
    <w:rsid w:val="001A5AA5"/>
    <w:rsid w:val="001A5AA6"/>
    <w:rsid w:val="001A5B6E"/>
    <w:rsid w:val="001A5C32"/>
    <w:rsid w:val="001A6164"/>
    <w:rsid w:val="001A61B1"/>
    <w:rsid w:val="001A6586"/>
    <w:rsid w:val="001A662D"/>
    <w:rsid w:val="001A66A6"/>
    <w:rsid w:val="001A6967"/>
    <w:rsid w:val="001A6AD3"/>
    <w:rsid w:val="001A6CB9"/>
    <w:rsid w:val="001A6F13"/>
    <w:rsid w:val="001A6F87"/>
    <w:rsid w:val="001A71A7"/>
    <w:rsid w:val="001A74FC"/>
    <w:rsid w:val="001A782C"/>
    <w:rsid w:val="001A7CE7"/>
    <w:rsid w:val="001B01A5"/>
    <w:rsid w:val="001B01E9"/>
    <w:rsid w:val="001B03D0"/>
    <w:rsid w:val="001B04FA"/>
    <w:rsid w:val="001B053E"/>
    <w:rsid w:val="001B0589"/>
    <w:rsid w:val="001B0714"/>
    <w:rsid w:val="001B0760"/>
    <w:rsid w:val="001B0B5C"/>
    <w:rsid w:val="001B0D2C"/>
    <w:rsid w:val="001B0E41"/>
    <w:rsid w:val="001B0FB9"/>
    <w:rsid w:val="001B10D7"/>
    <w:rsid w:val="001B1201"/>
    <w:rsid w:val="001B13D6"/>
    <w:rsid w:val="001B1539"/>
    <w:rsid w:val="001B1762"/>
    <w:rsid w:val="001B17AC"/>
    <w:rsid w:val="001B1892"/>
    <w:rsid w:val="001B18EC"/>
    <w:rsid w:val="001B1930"/>
    <w:rsid w:val="001B1C7F"/>
    <w:rsid w:val="001B1D9F"/>
    <w:rsid w:val="001B1E22"/>
    <w:rsid w:val="001B1ECB"/>
    <w:rsid w:val="001B1EDD"/>
    <w:rsid w:val="001B2008"/>
    <w:rsid w:val="001B21ED"/>
    <w:rsid w:val="001B222B"/>
    <w:rsid w:val="001B22CA"/>
    <w:rsid w:val="001B23E1"/>
    <w:rsid w:val="001B2533"/>
    <w:rsid w:val="001B2698"/>
    <w:rsid w:val="001B2C14"/>
    <w:rsid w:val="001B2E14"/>
    <w:rsid w:val="001B321D"/>
    <w:rsid w:val="001B3324"/>
    <w:rsid w:val="001B3346"/>
    <w:rsid w:val="001B3715"/>
    <w:rsid w:val="001B3794"/>
    <w:rsid w:val="001B37A3"/>
    <w:rsid w:val="001B3820"/>
    <w:rsid w:val="001B389F"/>
    <w:rsid w:val="001B38F9"/>
    <w:rsid w:val="001B3B1C"/>
    <w:rsid w:val="001B3CFB"/>
    <w:rsid w:val="001B3D05"/>
    <w:rsid w:val="001B3D08"/>
    <w:rsid w:val="001B3D25"/>
    <w:rsid w:val="001B3D39"/>
    <w:rsid w:val="001B4170"/>
    <w:rsid w:val="001B4202"/>
    <w:rsid w:val="001B426C"/>
    <w:rsid w:val="001B4387"/>
    <w:rsid w:val="001B4443"/>
    <w:rsid w:val="001B4497"/>
    <w:rsid w:val="001B4515"/>
    <w:rsid w:val="001B456E"/>
    <w:rsid w:val="001B463E"/>
    <w:rsid w:val="001B482B"/>
    <w:rsid w:val="001B4AA2"/>
    <w:rsid w:val="001B4AC6"/>
    <w:rsid w:val="001B4B89"/>
    <w:rsid w:val="001B5173"/>
    <w:rsid w:val="001B5343"/>
    <w:rsid w:val="001B559C"/>
    <w:rsid w:val="001B563C"/>
    <w:rsid w:val="001B56C8"/>
    <w:rsid w:val="001B57AC"/>
    <w:rsid w:val="001B588D"/>
    <w:rsid w:val="001B5A94"/>
    <w:rsid w:val="001B5C1C"/>
    <w:rsid w:val="001B5FBD"/>
    <w:rsid w:val="001B6080"/>
    <w:rsid w:val="001B61F2"/>
    <w:rsid w:val="001B6243"/>
    <w:rsid w:val="001B624B"/>
    <w:rsid w:val="001B63C6"/>
    <w:rsid w:val="001B64E8"/>
    <w:rsid w:val="001B669E"/>
    <w:rsid w:val="001B699D"/>
    <w:rsid w:val="001B6CCA"/>
    <w:rsid w:val="001B6D96"/>
    <w:rsid w:val="001B6ED8"/>
    <w:rsid w:val="001B6F38"/>
    <w:rsid w:val="001B74A3"/>
    <w:rsid w:val="001B78AB"/>
    <w:rsid w:val="001B7971"/>
    <w:rsid w:val="001B7BB3"/>
    <w:rsid w:val="001B7C3C"/>
    <w:rsid w:val="001B7C45"/>
    <w:rsid w:val="001B7DB7"/>
    <w:rsid w:val="001B7E61"/>
    <w:rsid w:val="001B7EE5"/>
    <w:rsid w:val="001C02A5"/>
    <w:rsid w:val="001C0339"/>
    <w:rsid w:val="001C0356"/>
    <w:rsid w:val="001C039B"/>
    <w:rsid w:val="001C050A"/>
    <w:rsid w:val="001C0670"/>
    <w:rsid w:val="001C07E0"/>
    <w:rsid w:val="001C096C"/>
    <w:rsid w:val="001C0A5B"/>
    <w:rsid w:val="001C0C4B"/>
    <w:rsid w:val="001C0D7B"/>
    <w:rsid w:val="001C0E41"/>
    <w:rsid w:val="001C0F62"/>
    <w:rsid w:val="001C0F8F"/>
    <w:rsid w:val="001C1012"/>
    <w:rsid w:val="001C1096"/>
    <w:rsid w:val="001C12A4"/>
    <w:rsid w:val="001C12E6"/>
    <w:rsid w:val="001C1307"/>
    <w:rsid w:val="001C1316"/>
    <w:rsid w:val="001C1B6A"/>
    <w:rsid w:val="001C1C53"/>
    <w:rsid w:val="001C1FEF"/>
    <w:rsid w:val="001C2080"/>
    <w:rsid w:val="001C2121"/>
    <w:rsid w:val="001C2218"/>
    <w:rsid w:val="001C249F"/>
    <w:rsid w:val="001C258C"/>
    <w:rsid w:val="001C26BE"/>
    <w:rsid w:val="001C276E"/>
    <w:rsid w:val="001C2DB7"/>
    <w:rsid w:val="001C2EF7"/>
    <w:rsid w:val="001C324B"/>
    <w:rsid w:val="001C33E7"/>
    <w:rsid w:val="001C345A"/>
    <w:rsid w:val="001C3734"/>
    <w:rsid w:val="001C3754"/>
    <w:rsid w:val="001C3A2B"/>
    <w:rsid w:val="001C3C1D"/>
    <w:rsid w:val="001C3D3C"/>
    <w:rsid w:val="001C3DC6"/>
    <w:rsid w:val="001C3F73"/>
    <w:rsid w:val="001C4065"/>
    <w:rsid w:val="001C4099"/>
    <w:rsid w:val="001C4179"/>
    <w:rsid w:val="001C42D7"/>
    <w:rsid w:val="001C42FE"/>
    <w:rsid w:val="001C43C2"/>
    <w:rsid w:val="001C468B"/>
    <w:rsid w:val="001C46CD"/>
    <w:rsid w:val="001C4820"/>
    <w:rsid w:val="001C48F1"/>
    <w:rsid w:val="001C4964"/>
    <w:rsid w:val="001C4C9F"/>
    <w:rsid w:val="001C4D37"/>
    <w:rsid w:val="001C4DBC"/>
    <w:rsid w:val="001C4E2A"/>
    <w:rsid w:val="001C4F88"/>
    <w:rsid w:val="001C50E6"/>
    <w:rsid w:val="001C51A3"/>
    <w:rsid w:val="001C53BB"/>
    <w:rsid w:val="001C5947"/>
    <w:rsid w:val="001C598E"/>
    <w:rsid w:val="001C5C0A"/>
    <w:rsid w:val="001C5CCF"/>
    <w:rsid w:val="001C5D0D"/>
    <w:rsid w:val="001C5DEF"/>
    <w:rsid w:val="001C5F12"/>
    <w:rsid w:val="001C5F68"/>
    <w:rsid w:val="001C636D"/>
    <w:rsid w:val="001C637B"/>
    <w:rsid w:val="001C6767"/>
    <w:rsid w:val="001C678A"/>
    <w:rsid w:val="001C684D"/>
    <w:rsid w:val="001C68B7"/>
    <w:rsid w:val="001C6958"/>
    <w:rsid w:val="001C6B3C"/>
    <w:rsid w:val="001C6E05"/>
    <w:rsid w:val="001C7044"/>
    <w:rsid w:val="001C72DB"/>
    <w:rsid w:val="001C7350"/>
    <w:rsid w:val="001C7499"/>
    <w:rsid w:val="001C7591"/>
    <w:rsid w:val="001C75DD"/>
    <w:rsid w:val="001C76E2"/>
    <w:rsid w:val="001C7835"/>
    <w:rsid w:val="001C785E"/>
    <w:rsid w:val="001C78AD"/>
    <w:rsid w:val="001C7B71"/>
    <w:rsid w:val="001C7C3F"/>
    <w:rsid w:val="001D01EA"/>
    <w:rsid w:val="001D0256"/>
    <w:rsid w:val="001D032E"/>
    <w:rsid w:val="001D0487"/>
    <w:rsid w:val="001D050E"/>
    <w:rsid w:val="001D0644"/>
    <w:rsid w:val="001D07BB"/>
    <w:rsid w:val="001D0863"/>
    <w:rsid w:val="001D0C99"/>
    <w:rsid w:val="001D0E73"/>
    <w:rsid w:val="001D0E9C"/>
    <w:rsid w:val="001D0F23"/>
    <w:rsid w:val="001D0FD6"/>
    <w:rsid w:val="001D0FD8"/>
    <w:rsid w:val="001D1121"/>
    <w:rsid w:val="001D11CD"/>
    <w:rsid w:val="001D121F"/>
    <w:rsid w:val="001D13CA"/>
    <w:rsid w:val="001D1507"/>
    <w:rsid w:val="001D15FB"/>
    <w:rsid w:val="001D16C5"/>
    <w:rsid w:val="001D17CF"/>
    <w:rsid w:val="001D186B"/>
    <w:rsid w:val="001D187B"/>
    <w:rsid w:val="001D1960"/>
    <w:rsid w:val="001D1A3B"/>
    <w:rsid w:val="001D1E39"/>
    <w:rsid w:val="001D1EB3"/>
    <w:rsid w:val="001D1F22"/>
    <w:rsid w:val="001D25E2"/>
    <w:rsid w:val="001D26BB"/>
    <w:rsid w:val="001D2772"/>
    <w:rsid w:val="001D2A69"/>
    <w:rsid w:val="001D2B21"/>
    <w:rsid w:val="001D2B93"/>
    <w:rsid w:val="001D2D47"/>
    <w:rsid w:val="001D2DF6"/>
    <w:rsid w:val="001D2EDA"/>
    <w:rsid w:val="001D3081"/>
    <w:rsid w:val="001D33D1"/>
    <w:rsid w:val="001D36AD"/>
    <w:rsid w:val="001D36D5"/>
    <w:rsid w:val="001D372F"/>
    <w:rsid w:val="001D3790"/>
    <w:rsid w:val="001D3884"/>
    <w:rsid w:val="001D388C"/>
    <w:rsid w:val="001D39CC"/>
    <w:rsid w:val="001D3CB8"/>
    <w:rsid w:val="001D3E47"/>
    <w:rsid w:val="001D3FAD"/>
    <w:rsid w:val="001D3FFA"/>
    <w:rsid w:val="001D4050"/>
    <w:rsid w:val="001D434A"/>
    <w:rsid w:val="001D4360"/>
    <w:rsid w:val="001D43F3"/>
    <w:rsid w:val="001D441E"/>
    <w:rsid w:val="001D44C9"/>
    <w:rsid w:val="001D4523"/>
    <w:rsid w:val="001D4630"/>
    <w:rsid w:val="001D4683"/>
    <w:rsid w:val="001D48B2"/>
    <w:rsid w:val="001D4983"/>
    <w:rsid w:val="001D49A6"/>
    <w:rsid w:val="001D49B3"/>
    <w:rsid w:val="001D4CF5"/>
    <w:rsid w:val="001D4F8C"/>
    <w:rsid w:val="001D55AA"/>
    <w:rsid w:val="001D5969"/>
    <w:rsid w:val="001D59B4"/>
    <w:rsid w:val="001D5B9B"/>
    <w:rsid w:val="001D5C13"/>
    <w:rsid w:val="001D5D72"/>
    <w:rsid w:val="001D6190"/>
    <w:rsid w:val="001D6665"/>
    <w:rsid w:val="001D6774"/>
    <w:rsid w:val="001D68CB"/>
    <w:rsid w:val="001D69C8"/>
    <w:rsid w:val="001D6A03"/>
    <w:rsid w:val="001D6C4F"/>
    <w:rsid w:val="001D6C78"/>
    <w:rsid w:val="001D6CD4"/>
    <w:rsid w:val="001D6D15"/>
    <w:rsid w:val="001D6E10"/>
    <w:rsid w:val="001D6E43"/>
    <w:rsid w:val="001D6E5A"/>
    <w:rsid w:val="001D6FB7"/>
    <w:rsid w:val="001D701D"/>
    <w:rsid w:val="001D7072"/>
    <w:rsid w:val="001D7254"/>
    <w:rsid w:val="001D76BE"/>
    <w:rsid w:val="001D7A0C"/>
    <w:rsid w:val="001D7A3D"/>
    <w:rsid w:val="001D7A95"/>
    <w:rsid w:val="001D7D89"/>
    <w:rsid w:val="001D7D9B"/>
    <w:rsid w:val="001D7DD9"/>
    <w:rsid w:val="001D7F9C"/>
    <w:rsid w:val="001E0284"/>
    <w:rsid w:val="001E0610"/>
    <w:rsid w:val="001E066E"/>
    <w:rsid w:val="001E0796"/>
    <w:rsid w:val="001E07EF"/>
    <w:rsid w:val="001E0A9F"/>
    <w:rsid w:val="001E0C1B"/>
    <w:rsid w:val="001E100B"/>
    <w:rsid w:val="001E1079"/>
    <w:rsid w:val="001E10F8"/>
    <w:rsid w:val="001E110E"/>
    <w:rsid w:val="001E1442"/>
    <w:rsid w:val="001E16D4"/>
    <w:rsid w:val="001E1784"/>
    <w:rsid w:val="001E1A0D"/>
    <w:rsid w:val="001E1B7C"/>
    <w:rsid w:val="001E1C12"/>
    <w:rsid w:val="001E1CC3"/>
    <w:rsid w:val="001E1CFE"/>
    <w:rsid w:val="001E1FA7"/>
    <w:rsid w:val="001E2487"/>
    <w:rsid w:val="001E24DD"/>
    <w:rsid w:val="001E25BB"/>
    <w:rsid w:val="001E25FC"/>
    <w:rsid w:val="001E26F5"/>
    <w:rsid w:val="001E2730"/>
    <w:rsid w:val="001E28A4"/>
    <w:rsid w:val="001E2C42"/>
    <w:rsid w:val="001E3013"/>
    <w:rsid w:val="001E3165"/>
    <w:rsid w:val="001E34FD"/>
    <w:rsid w:val="001E38D6"/>
    <w:rsid w:val="001E3A38"/>
    <w:rsid w:val="001E3B99"/>
    <w:rsid w:val="001E3C71"/>
    <w:rsid w:val="001E3D65"/>
    <w:rsid w:val="001E3D71"/>
    <w:rsid w:val="001E3F61"/>
    <w:rsid w:val="001E4060"/>
    <w:rsid w:val="001E4076"/>
    <w:rsid w:val="001E41A4"/>
    <w:rsid w:val="001E41A9"/>
    <w:rsid w:val="001E4223"/>
    <w:rsid w:val="001E4253"/>
    <w:rsid w:val="001E43B9"/>
    <w:rsid w:val="001E4489"/>
    <w:rsid w:val="001E45FA"/>
    <w:rsid w:val="001E45FE"/>
    <w:rsid w:val="001E49B9"/>
    <w:rsid w:val="001E4A69"/>
    <w:rsid w:val="001E4E4C"/>
    <w:rsid w:val="001E4EFF"/>
    <w:rsid w:val="001E4F68"/>
    <w:rsid w:val="001E4F97"/>
    <w:rsid w:val="001E508A"/>
    <w:rsid w:val="001E50D9"/>
    <w:rsid w:val="001E51E1"/>
    <w:rsid w:val="001E545F"/>
    <w:rsid w:val="001E54A5"/>
    <w:rsid w:val="001E5545"/>
    <w:rsid w:val="001E55B1"/>
    <w:rsid w:val="001E59B8"/>
    <w:rsid w:val="001E5B76"/>
    <w:rsid w:val="001E5BF2"/>
    <w:rsid w:val="001E5C41"/>
    <w:rsid w:val="001E5D83"/>
    <w:rsid w:val="001E5D97"/>
    <w:rsid w:val="001E5E16"/>
    <w:rsid w:val="001E5F94"/>
    <w:rsid w:val="001E5F97"/>
    <w:rsid w:val="001E60CE"/>
    <w:rsid w:val="001E61DC"/>
    <w:rsid w:val="001E6209"/>
    <w:rsid w:val="001E673E"/>
    <w:rsid w:val="001E67CD"/>
    <w:rsid w:val="001E680C"/>
    <w:rsid w:val="001E68B5"/>
    <w:rsid w:val="001E68F6"/>
    <w:rsid w:val="001E692A"/>
    <w:rsid w:val="001E69D3"/>
    <w:rsid w:val="001E6AA6"/>
    <w:rsid w:val="001E6B0A"/>
    <w:rsid w:val="001E6B9C"/>
    <w:rsid w:val="001E6D15"/>
    <w:rsid w:val="001E6E13"/>
    <w:rsid w:val="001E6E31"/>
    <w:rsid w:val="001E6FDC"/>
    <w:rsid w:val="001E72B2"/>
    <w:rsid w:val="001E749D"/>
    <w:rsid w:val="001E75E0"/>
    <w:rsid w:val="001E769E"/>
    <w:rsid w:val="001E78B5"/>
    <w:rsid w:val="001E793B"/>
    <w:rsid w:val="001E7B79"/>
    <w:rsid w:val="001E7C4D"/>
    <w:rsid w:val="001E7CC8"/>
    <w:rsid w:val="001E7DEA"/>
    <w:rsid w:val="001E7E79"/>
    <w:rsid w:val="001E7EA0"/>
    <w:rsid w:val="001E7F0F"/>
    <w:rsid w:val="001F0035"/>
    <w:rsid w:val="001F016E"/>
    <w:rsid w:val="001F02C6"/>
    <w:rsid w:val="001F02F4"/>
    <w:rsid w:val="001F03C5"/>
    <w:rsid w:val="001F042E"/>
    <w:rsid w:val="001F049A"/>
    <w:rsid w:val="001F058A"/>
    <w:rsid w:val="001F05C5"/>
    <w:rsid w:val="001F085F"/>
    <w:rsid w:val="001F091D"/>
    <w:rsid w:val="001F09B6"/>
    <w:rsid w:val="001F0A6A"/>
    <w:rsid w:val="001F0AC4"/>
    <w:rsid w:val="001F0F52"/>
    <w:rsid w:val="001F0FEB"/>
    <w:rsid w:val="001F11D7"/>
    <w:rsid w:val="001F12CD"/>
    <w:rsid w:val="001F13C1"/>
    <w:rsid w:val="001F13C5"/>
    <w:rsid w:val="001F158B"/>
    <w:rsid w:val="001F15E0"/>
    <w:rsid w:val="001F1740"/>
    <w:rsid w:val="001F17A0"/>
    <w:rsid w:val="001F193E"/>
    <w:rsid w:val="001F1943"/>
    <w:rsid w:val="001F1A6A"/>
    <w:rsid w:val="001F1B8A"/>
    <w:rsid w:val="001F1C26"/>
    <w:rsid w:val="001F1C5C"/>
    <w:rsid w:val="001F1E9A"/>
    <w:rsid w:val="001F1F62"/>
    <w:rsid w:val="001F2083"/>
    <w:rsid w:val="001F239D"/>
    <w:rsid w:val="001F23F5"/>
    <w:rsid w:val="001F24A4"/>
    <w:rsid w:val="001F26B6"/>
    <w:rsid w:val="001F26E7"/>
    <w:rsid w:val="001F28EC"/>
    <w:rsid w:val="001F2B28"/>
    <w:rsid w:val="001F2B50"/>
    <w:rsid w:val="001F2BBF"/>
    <w:rsid w:val="001F2C8F"/>
    <w:rsid w:val="001F2D32"/>
    <w:rsid w:val="001F2FE9"/>
    <w:rsid w:val="001F3263"/>
    <w:rsid w:val="001F3326"/>
    <w:rsid w:val="001F34C7"/>
    <w:rsid w:val="001F36EA"/>
    <w:rsid w:val="001F3842"/>
    <w:rsid w:val="001F3A07"/>
    <w:rsid w:val="001F3A65"/>
    <w:rsid w:val="001F3BCB"/>
    <w:rsid w:val="001F3E4E"/>
    <w:rsid w:val="001F40F7"/>
    <w:rsid w:val="001F423B"/>
    <w:rsid w:val="001F446D"/>
    <w:rsid w:val="001F4D8F"/>
    <w:rsid w:val="001F4DB4"/>
    <w:rsid w:val="001F4E43"/>
    <w:rsid w:val="001F4E8B"/>
    <w:rsid w:val="001F4F98"/>
    <w:rsid w:val="001F4FDA"/>
    <w:rsid w:val="001F4FE2"/>
    <w:rsid w:val="001F51AE"/>
    <w:rsid w:val="001F52C1"/>
    <w:rsid w:val="001F5472"/>
    <w:rsid w:val="001F564C"/>
    <w:rsid w:val="001F5695"/>
    <w:rsid w:val="001F5C42"/>
    <w:rsid w:val="001F5C60"/>
    <w:rsid w:val="001F5D13"/>
    <w:rsid w:val="001F6004"/>
    <w:rsid w:val="001F6058"/>
    <w:rsid w:val="001F6075"/>
    <w:rsid w:val="001F6416"/>
    <w:rsid w:val="001F6541"/>
    <w:rsid w:val="001F6770"/>
    <w:rsid w:val="001F68DE"/>
    <w:rsid w:val="001F697C"/>
    <w:rsid w:val="001F69AF"/>
    <w:rsid w:val="001F6B0A"/>
    <w:rsid w:val="001F6C06"/>
    <w:rsid w:val="001F6C9C"/>
    <w:rsid w:val="001F6DFE"/>
    <w:rsid w:val="001F6E43"/>
    <w:rsid w:val="001F6EA1"/>
    <w:rsid w:val="001F6F5A"/>
    <w:rsid w:val="001F713C"/>
    <w:rsid w:val="001F72A8"/>
    <w:rsid w:val="001F75A1"/>
    <w:rsid w:val="001F75F2"/>
    <w:rsid w:val="001F763A"/>
    <w:rsid w:val="001F76D9"/>
    <w:rsid w:val="001F770E"/>
    <w:rsid w:val="001F77E9"/>
    <w:rsid w:val="001F77ED"/>
    <w:rsid w:val="001F7879"/>
    <w:rsid w:val="001F7971"/>
    <w:rsid w:val="001F7A28"/>
    <w:rsid w:val="001F95F9"/>
    <w:rsid w:val="00200042"/>
    <w:rsid w:val="0020015D"/>
    <w:rsid w:val="0020017E"/>
    <w:rsid w:val="0020039E"/>
    <w:rsid w:val="002005AD"/>
    <w:rsid w:val="00200AA7"/>
    <w:rsid w:val="00200BA3"/>
    <w:rsid w:val="00200BC5"/>
    <w:rsid w:val="00200CA8"/>
    <w:rsid w:val="00200CE9"/>
    <w:rsid w:val="00200D80"/>
    <w:rsid w:val="00201278"/>
    <w:rsid w:val="00201320"/>
    <w:rsid w:val="002016CD"/>
    <w:rsid w:val="00201833"/>
    <w:rsid w:val="00201AB9"/>
    <w:rsid w:val="00201B40"/>
    <w:rsid w:val="00201C8D"/>
    <w:rsid w:val="00201D4A"/>
    <w:rsid w:val="0020204A"/>
    <w:rsid w:val="00202368"/>
    <w:rsid w:val="002025F5"/>
    <w:rsid w:val="00202632"/>
    <w:rsid w:val="00202701"/>
    <w:rsid w:val="00202931"/>
    <w:rsid w:val="00202D31"/>
    <w:rsid w:val="00202E0F"/>
    <w:rsid w:val="00202EAC"/>
    <w:rsid w:val="002031B4"/>
    <w:rsid w:val="002031E4"/>
    <w:rsid w:val="00203262"/>
    <w:rsid w:val="002037B2"/>
    <w:rsid w:val="00203A78"/>
    <w:rsid w:val="00203B1B"/>
    <w:rsid w:val="00203BAE"/>
    <w:rsid w:val="00203C26"/>
    <w:rsid w:val="00203CBE"/>
    <w:rsid w:val="0020404B"/>
    <w:rsid w:val="00204101"/>
    <w:rsid w:val="00204281"/>
    <w:rsid w:val="0020428B"/>
    <w:rsid w:val="0020431B"/>
    <w:rsid w:val="00204577"/>
    <w:rsid w:val="0020458B"/>
    <w:rsid w:val="002046A2"/>
    <w:rsid w:val="00204751"/>
    <w:rsid w:val="00204893"/>
    <w:rsid w:val="002048AF"/>
    <w:rsid w:val="002049E5"/>
    <w:rsid w:val="00204A6B"/>
    <w:rsid w:val="00204A8B"/>
    <w:rsid w:val="00204F46"/>
    <w:rsid w:val="00204FEB"/>
    <w:rsid w:val="00205440"/>
    <w:rsid w:val="0020591F"/>
    <w:rsid w:val="002059C7"/>
    <w:rsid w:val="00205AAA"/>
    <w:rsid w:val="00205B05"/>
    <w:rsid w:val="00205B81"/>
    <w:rsid w:val="00205C0A"/>
    <w:rsid w:val="002060A8"/>
    <w:rsid w:val="00206183"/>
    <w:rsid w:val="0020626A"/>
    <w:rsid w:val="00206438"/>
    <w:rsid w:val="002064E2"/>
    <w:rsid w:val="0020662C"/>
    <w:rsid w:val="002069E1"/>
    <w:rsid w:val="00206B08"/>
    <w:rsid w:val="00206C62"/>
    <w:rsid w:val="00206CB4"/>
    <w:rsid w:val="00206E42"/>
    <w:rsid w:val="00206F3E"/>
    <w:rsid w:val="00207017"/>
    <w:rsid w:val="0020704B"/>
    <w:rsid w:val="002070E7"/>
    <w:rsid w:val="00207278"/>
    <w:rsid w:val="002072DD"/>
    <w:rsid w:val="002075C6"/>
    <w:rsid w:val="00207689"/>
    <w:rsid w:val="0020776D"/>
    <w:rsid w:val="00207961"/>
    <w:rsid w:val="00207BBD"/>
    <w:rsid w:val="00207ED3"/>
    <w:rsid w:val="00207FFD"/>
    <w:rsid w:val="00210016"/>
    <w:rsid w:val="0021029A"/>
    <w:rsid w:val="002104FA"/>
    <w:rsid w:val="00210792"/>
    <w:rsid w:val="002107C6"/>
    <w:rsid w:val="002108B7"/>
    <w:rsid w:val="00210A48"/>
    <w:rsid w:val="00210BE8"/>
    <w:rsid w:val="00210D32"/>
    <w:rsid w:val="00210FED"/>
    <w:rsid w:val="00211121"/>
    <w:rsid w:val="0021120B"/>
    <w:rsid w:val="002112AC"/>
    <w:rsid w:val="002112EC"/>
    <w:rsid w:val="00211435"/>
    <w:rsid w:val="00211444"/>
    <w:rsid w:val="00211450"/>
    <w:rsid w:val="002116B3"/>
    <w:rsid w:val="002116B6"/>
    <w:rsid w:val="00211825"/>
    <w:rsid w:val="002118DA"/>
    <w:rsid w:val="00211BF4"/>
    <w:rsid w:val="00211BFD"/>
    <w:rsid w:val="00211F4C"/>
    <w:rsid w:val="00211F73"/>
    <w:rsid w:val="0021209F"/>
    <w:rsid w:val="0021212E"/>
    <w:rsid w:val="0021241E"/>
    <w:rsid w:val="002125A7"/>
    <w:rsid w:val="002125DF"/>
    <w:rsid w:val="00212A0F"/>
    <w:rsid w:val="00212A86"/>
    <w:rsid w:val="00212BE8"/>
    <w:rsid w:val="00212E64"/>
    <w:rsid w:val="00212EA4"/>
    <w:rsid w:val="002130DA"/>
    <w:rsid w:val="002131AA"/>
    <w:rsid w:val="0021342B"/>
    <w:rsid w:val="00213593"/>
    <w:rsid w:val="002135DD"/>
    <w:rsid w:val="00213601"/>
    <w:rsid w:val="00213815"/>
    <w:rsid w:val="00213879"/>
    <w:rsid w:val="00213917"/>
    <w:rsid w:val="00213A7E"/>
    <w:rsid w:val="00213AAC"/>
    <w:rsid w:val="00213ACE"/>
    <w:rsid w:val="00213BE9"/>
    <w:rsid w:val="00213C45"/>
    <w:rsid w:val="00213C7A"/>
    <w:rsid w:val="00213FB3"/>
    <w:rsid w:val="0021400C"/>
    <w:rsid w:val="002140E6"/>
    <w:rsid w:val="002141FF"/>
    <w:rsid w:val="00214278"/>
    <w:rsid w:val="0021433E"/>
    <w:rsid w:val="002143F5"/>
    <w:rsid w:val="0021442A"/>
    <w:rsid w:val="00214582"/>
    <w:rsid w:val="002145E2"/>
    <w:rsid w:val="002145F9"/>
    <w:rsid w:val="00214819"/>
    <w:rsid w:val="00214A12"/>
    <w:rsid w:val="00214D1B"/>
    <w:rsid w:val="00214E29"/>
    <w:rsid w:val="00214E32"/>
    <w:rsid w:val="00215032"/>
    <w:rsid w:val="00215048"/>
    <w:rsid w:val="00215396"/>
    <w:rsid w:val="0021547E"/>
    <w:rsid w:val="00215498"/>
    <w:rsid w:val="002154EE"/>
    <w:rsid w:val="0021562E"/>
    <w:rsid w:val="00215703"/>
    <w:rsid w:val="00215DE0"/>
    <w:rsid w:val="00215F08"/>
    <w:rsid w:val="00216052"/>
    <w:rsid w:val="00216070"/>
    <w:rsid w:val="00216118"/>
    <w:rsid w:val="0021612A"/>
    <w:rsid w:val="0021612C"/>
    <w:rsid w:val="002161D3"/>
    <w:rsid w:val="00216555"/>
    <w:rsid w:val="002166A4"/>
    <w:rsid w:val="00216832"/>
    <w:rsid w:val="00216958"/>
    <w:rsid w:val="00216AF8"/>
    <w:rsid w:val="00216BBF"/>
    <w:rsid w:val="00216CBD"/>
    <w:rsid w:val="00216D01"/>
    <w:rsid w:val="00216D85"/>
    <w:rsid w:val="00216E05"/>
    <w:rsid w:val="00216E8E"/>
    <w:rsid w:val="00216F2F"/>
    <w:rsid w:val="0021718E"/>
    <w:rsid w:val="00217410"/>
    <w:rsid w:val="002175F0"/>
    <w:rsid w:val="002176B8"/>
    <w:rsid w:val="00217782"/>
    <w:rsid w:val="002179DF"/>
    <w:rsid w:val="00217B1D"/>
    <w:rsid w:val="00217D01"/>
    <w:rsid w:val="00217DDE"/>
    <w:rsid w:val="00220005"/>
    <w:rsid w:val="002202B5"/>
    <w:rsid w:val="00220AAD"/>
    <w:rsid w:val="00220B1C"/>
    <w:rsid w:val="00220DC7"/>
    <w:rsid w:val="00220DF9"/>
    <w:rsid w:val="00220EAF"/>
    <w:rsid w:val="00220FA0"/>
    <w:rsid w:val="0022105C"/>
    <w:rsid w:val="002215E4"/>
    <w:rsid w:val="002217F2"/>
    <w:rsid w:val="00221800"/>
    <w:rsid w:val="002218A9"/>
    <w:rsid w:val="00221AB7"/>
    <w:rsid w:val="00221AE6"/>
    <w:rsid w:val="00221B6F"/>
    <w:rsid w:val="00221D49"/>
    <w:rsid w:val="00221F69"/>
    <w:rsid w:val="002222CB"/>
    <w:rsid w:val="00222316"/>
    <w:rsid w:val="00222581"/>
    <w:rsid w:val="0022266E"/>
    <w:rsid w:val="00222782"/>
    <w:rsid w:val="00222860"/>
    <w:rsid w:val="002229B1"/>
    <w:rsid w:val="00222C88"/>
    <w:rsid w:val="00222FC8"/>
    <w:rsid w:val="00222FE5"/>
    <w:rsid w:val="0022316C"/>
    <w:rsid w:val="00223194"/>
    <w:rsid w:val="002231E6"/>
    <w:rsid w:val="00223347"/>
    <w:rsid w:val="00223412"/>
    <w:rsid w:val="002235ED"/>
    <w:rsid w:val="002237F1"/>
    <w:rsid w:val="00223815"/>
    <w:rsid w:val="00223BA0"/>
    <w:rsid w:val="00223C13"/>
    <w:rsid w:val="002240CE"/>
    <w:rsid w:val="00224285"/>
    <w:rsid w:val="002244C9"/>
    <w:rsid w:val="00224800"/>
    <w:rsid w:val="00224A21"/>
    <w:rsid w:val="00224AAA"/>
    <w:rsid w:val="00224C0D"/>
    <w:rsid w:val="00224DA0"/>
    <w:rsid w:val="00224EA2"/>
    <w:rsid w:val="002251EB"/>
    <w:rsid w:val="00225272"/>
    <w:rsid w:val="002253DB"/>
    <w:rsid w:val="002254EC"/>
    <w:rsid w:val="0022558D"/>
    <w:rsid w:val="002255CE"/>
    <w:rsid w:val="00225A62"/>
    <w:rsid w:val="00225A74"/>
    <w:rsid w:val="00225D28"/>
    <w:rsid w:val="00225D62"/>
    <w:rsid w:val="00225E29"/>
    <w:rsid w:val="00225E7A"/>
    <w:rsid w:val="00226065"/>
    <w:rsid w:val="002260CC"/>
    <w:rsid w:val="00226144"/>
    <w:rsid w:val="00226355"/>
    <w:rsid w:val="00226392"/>
    <w:rsid w:val="002263DF"/>
    <w:rsid w:val="00226566"/>
    <w:rsid w:val="002267D9"/>
    <w:rsid w:val="00226896"/>
    <w:rsid w:val="00226B36"/>
    <w:rsid w:val="00226B64"/>
    <w:rsid w:val="00226B78"/>
    <w:rsid w:val="00226D20"/>
    <w:rsid w:val="00226F28"/>
    <w:rsid w:val="0022701F"/>
    <w:rsid w:val="002270E4"/>
    <w:rsid w:val="0022726F"/>
    <w:rsid w:val="0022729D"/>
    <w:rsid w:val="0022744E"/>
    <w:rsid w:val="00227712"/>
    <w:rsid w:val="00227980"/>
    <w:rsid w:val="00227A08"/>
    <w:rsid w:val="00227C80"/>
    <w:rsid w:val="00227D79"/>
    <w:rsid w:val="00227DFB"/>
    <w:rsid w:val="00227E38"/>
    <w:rsid w:val="0023009D"/>
    <w:rsid w:val="00230308"/>
    <w:rsid w:val="0023030E"/>
    <w:rsid w:val="00230380"/>
    <w:rsid w:val="002303FB"/>
    <w:rsid w:val="0023042E"/>
    <w:rsid w:val="002304F4"/>
    <w:rsid w:val="00230B3A"/>
    <w:rsid w:val="00230C30"/>
    <w:rsid w:val="00230C7F"/>
    <w:rsid w:val="00230D23"/>
    <w:rsid w:val="00230D2B"/>
    <w:rsid w:val="00231067"/>
    <w:rsid w:val="00231149"/>
    <w:rsid w:val="00231229"/>
    <w:rsid w:val="0023122F"/>
    <w:rsid w:val="00231244"/>
    <w:rsid w:val="00231386"/>
    <w:rsid w:val="0023164B"/>
    <w:rsid w:val="00231BA3"/>
    <w:rsid w:val="00231E6C"/>
    <w:rsid w:val="00231E92"/>
    <w:rsid w:val="00231F20"/>
    <w:rsid w:val="00231F40"/>
    <w:rsid w:val="00231F4C"/>
    <w:rsid w:val="00231F60"/>
    <w:rsid w:val="00231FA3"/>
    <w:rsid w:val="0023205B"/>
    <w:rsid w:val="002327A7"/>
    <w:rsid w:val="00232A6E"/>
    <w:rsid w:val="00232ABC"/>
    <w:rsid w:val="00232ABF"/>
    <w:rsid w:val="00232C29"/>
    <w:rsid w:val="00232C7C"/>
    <w:rsid w:val="00232D10"/>
    <w:rsid w:val="00232D34"/>
    <w:rsid w:val="00232E65"/>
    <w:rsid w:val="00232EB1"/>
    <w:rsid w:val="0023311D"/>
    <w:rsid w:val="002331BA"/>
    <w:rsid w:val="0023323B"/>
    <w:rsid w:val="002332E3"/>
    <w:rsid w:val="002333F7"/>
    <w:rsid w:val="0023340E"/>
    <w:rsid w:val="0023348F"/>
    <w:rsid w:val="002334D8"/>
    <w:rsid w:val="00233509"/>
    <w:rsid w:val="00233537"/>
    <w:rsid w:val="002338E9"/>
    <w:rsid w:val="00233956"/>
    <w:rsid w:val="00233C41"/>
    <w:rsid w:val="00233EC2"/>
    <w:rsid w:val="00233ED8"/>
    <w:rsid w:val="00234029"/>
    <w:rsid w:val="00234060"/>
    <w:rsid w:val="00234327"/>
    <w:rsid w:val="00234491"/>
    <w:rsid w:val="0023466F"/>
    <w:rsid w:val="0023468F"/>
    <w:rsid w:val="002346F1"/>
    <w:rsid w:val="00234A4F"/>
    <w:rsid w:val="00234A71"/>
    <w:rsid w:val="00234BAF"/>
    <w:rsid w:val="00234CAD"/>
    <w:rsid w:val="00234D17"/>
    <w:rsid w:val="00235222"/>
    <w:rsid w:val="00235472"/>
    <w:rsid w:val="0023549D"/>
    <w:rsid w:val="002355A0"/>
    <w:rsid w:val="0023564E"/>
    <w:rsid w:val="00235688"/>
    <w:rsid w:val="00235690"/>
    <w:rsid w:val="002356BB"/>
    <w:rsid w:val="00235A84"/>
    <w:rsid w:val="00235BB7"/>
    <w:rsid w:val="00235BBE"/>
    <w:rsid w:val="00235DCD"/>
    <w:rsid w:val="00235EFD"/>
    <w:rsid w:val="00236016"/>
    <w:rsid w:val="002360AB"/>
    <w:rsid w:val="00236349"/>
    <w:rsid w:val="0023651F"/>
    <w:rsid w:val="00236576"/>
    <w:rsid w:val="002365BA"/>
    <w:rsid w:val="00236623"/>
    <w:rsid w:val="002368B6"/>
    <w:rsid w:val="00236E55"/>
    <w:rsid w:val="00236F25"/>
    <w:rsid w:val="0023723B"/>
    <w:rsid w:val="0023737F"/>
    <w:rsid w:val="002374B5"/>
    <w:rsid w:val="00237546"/>
    <w:rsid w:val="00237579"/>
    <w:rsid w:val="002375A1"/>
    <w:rsid w:val="0023763B"/>
    <w:rsid w:val="0023767D"/>
    <w:rsid w:val="002376E1"/>
    <w:rsid w:val="002377C6"/>
    <w:rsid w:val="002378C2"/>
    <w:rsid w:val="002379EA"/>
    <w:rsid w:val="00237C73"/>
    <w:rsid w:val="00237CEA"/>
    <w:rsid w:val="00237D15"/>
    <w:rsid w:val="00237E4E"/>
    <w:rsid w:val="00237EC9"/>
    <w:rsid w:val="002400F1"/>
    <w:rsid w:val="002402A0"/>
    <w:rsid w:val="00240686"/>
    <w:rsid w:val="002406C3"/>
    <w:rsid w:val="0024074D"/>
    <w:rsid w:val="0024096F"/>
    <w:rsid w:val="00240BF9"/>
    <w:rsid w:val="00240E50"/>
    <w:rsid w:val="00240E8B"/>
    <w:rsid w:val="00240FAA"/>
    <w:rsid w:val="00241017"/>
    <w:rsid w:val="002411DB"/>
    <w:rsid w:val="0024130E"/>
    <w:rsid w:val="0024147F"/>
    <w:rsid w:val="0024150E"/>
    <w:rsid w:val="0024185C"/>
    <w:rsid w:val="00241AC5"/>
    <w:rsid w:val="00241BF8"/>
    <w:rsid w:val="00241DAC"/>
    <w:rsid w:val="00241E26"/>
    <w:rsid w:val="00241FB3"/>
    <w:rsid w:val="00242096"/>
    <w:rsid w:val="002420EB"/>
    <w:rsid w:val="002427FE"/>
    <w:rsid w:val="0024288E"/>
    <w:rsid w:val="00242DD3"/>
    <w:rsid w:val="002431D1"/>
    <w:rsid w:val="002432C7"/>
    <w:rsid w:val="0024338B"/>
    <w:rsid w:val="0024355A"/>
    <w:rsid w:val="002437D6"/>
    <w:rsid w:val="00243896"/>
    <w:rsid w:val="00243A7E"/>
    <w:rsid w:val="00243AA9"/>
    <w:rsid w:val="00243BDF"/>
    <w:rsid w:val="00243D41"/>
    <w:rsid w:val="00243D58"/>
    <w:rsid w:val="00243E01"/>
    <w:rsid w:val="00243EAA"/>
    <w:rsid w:val="002440EE"/>
    <w:rsid w:val="002441ED"/>
    <w:rsid w:val="0024444C"/>
    <w:rsid w:val="0024453B"/>
    <w:rsid w:val="00244671"/>
    <w:rsid w:val="002448A2"/>
    <w:rsid w:val="002448E2"/>
    <w:rsid w:val="002448F2"/>
    <w:rsid w:val="00244A5E"/>
    <w:rsid w:val="00244C3E"/>
    <w:rsid w:val="00244C6D"/>
    <w:rsid w:val="00244E3A"/>
    <w:rsid w:val="00244F09"/>
    <w:rsid w:val="00244FA7"/>
    <w:rsid w:val="002455DF"/>
    <w:rsid w:val="002457DE"/>
    <w:rsid w:val="002458F2"/>
    <w:rsid w:val="00245963"/>
    <w:rsid w:val="00245CE4"/>
    <w:rsid w:val="00245D73"/>
    <w:rsid w:val="00246117"/>
    <w:rsid w:val="00246435"/>
    <w:rsid w:val="00246494"/>
    <w:rsid w:val="00246849"/>
    <w:rsid w:val="002468C0"/>
    <w:rsid w:val="00246BCF"/>
    <w:rsid w:val="00246C68"/>
    <w:rsid w:val="00246CB2"/>
    <w:rsid w:val="00246E08"/>
    <w:rsid w:val="00246E22"/>
    <w:rsid w:val="00246EFF"/>
    <w:rsid w:val="00246FB0"/>
    <w:rsid w:val="00247009"/>
    <w:rsid w:val="00247075"/>
    <w:rsid w:val="00247201"/>
    <w:rsid w:val="002472FF"/>
    <w:rsid w:val="002473BB"/>
    <w:rsid w:val="002474C8"/>
    <w:rsid w:val="00247699"/>
    <w:rsid w:val="00247737"/>
    <w:rsid w:val="00247748"/>
    <w:rsid w:val="002478C2"/>
    <w:rsid w:val="00247A5C"/>
    <w:rsid w:val="00247C6E"/>
    <w:rsid w:val="00247EF0"/>
    <w:rsid w:val="00247F96"/>
    <w:rsid w:val="00250278"/>
    <w:rsid w:val="00250472"/>
    <w:rsid w:val="002504E9"/>
    <w:rsid w:val="00250600"/>
    <w:rsid w:val="00250635"/>
    <w:rsid w:val="00250929"/>
    <w:rsid w:val="00250AB4"/>
    <w:rsid w:val="00250AFA"/>
    <w:rsid w:val="00250BAE"/>
    <w:rsid w:val="00250CAF"/>
    <w:rsid w:val="00250D76"/>
    <w:rsid w:val="00250D9F"/>
    <w:rsid w:val="00250DDE"/>
    <w:rsid w:val="00250E03"/>
    <w:rsid w:val="00250FFF"/>
    <w:rsid w:val="0025100F"/>
    <w:rsid w:val="002510A4"/>
    <w:rsid w:val="0025116E"/>
    <w:rsid w:val="00251245"/>
    <w:rsid w:val="002512BF"/>
    <w:rsid w:val="002513DD"/>
    <w:rsid w:val="00251489"/>
    <w:rsid w:val="002514CB"/>
    <w:rsid w:val="002514FB"/>
    <w:rsid w:val="002517BD"/>
    <w:rsid w:val="0025187C"/>
    <w:rsid w:val="002518E6"/>
    <w:rsid w:val="00251AB3"/>
    <w:rsid w:val="00251B4E"/>
    <w:rsid w:val="00251BE3"/>
    <w:rsid w:val="00251C8A"/>
    <w:rsid w:val="00251CA2"/>
    <w:rsid w:val="00251D07"/>
    <w:rsid w:val="00251EB3"/>
    <w:rsid w:val="002520CD"/>
    <w:rsid w:val="0025243A"/>
    <w:rsid w:val="0025248E"/>
    <w:rsid w:val="00252729"/>
    <w:rsid w:val="00252921"/>
    <w:rsid w:val="00252AB7"/>
    <w:rsid w:val="00252BBC"/>
    <w:rsid w:val="00252C02"/>
    <w:rsid w:val="00252C4C"/>
    <w:rsid w:val="00252C7F"/>
    <w:rsid w:val="00252DA4"/>
    <w:rsid w:val="00252DD7"/>
    <w:rsid w:val="00252E1E"/>
    <w:rsid w:val="00252F1D"/>
    <w:rsid w:val="00252FE4"/>
    <w:rsid w:val="00253019"/>
    <w:rsid w:val="00253313"/>
    <w:rsid w:val="00253424"/>
    <w:rsid w:val="00253708"/>
    <w:rsid w:val="00253DC2"/>
    <w:rsid w:val="00253E47"/>
    <w:rsid w:val="00253E70"/>
    <w:rsid w:val="00253ECD"/>
    <w:rsid w:val="00253F43"/>
    <w:rsid w:val="00253F6E"/>
    <w:rsid w:val="00254288"/>
    <w:rsid w:val="002543A6"/>
    <w:rsid w:val="002544E4"/>
    <w:rsid w:val="0025451F"/>
    <w:rsid w:val="002546A1"/>
    <w:rsid w:val="002549A0"/>
    <w:rsid w:val="00254D1A"/>
    <w:rsid w:val="00254EDE"/>
    <w:rsid w:val="00254F98"/>
    <w:rsid w:val="00255254"/>
    <w:rsid w:val="0025534B"/>
    <w:rsid w:val="00255402"/>
    <w:rsid w:val="002556BD"/>
    <w:rsid w:val="0025573F"/>
    <w:rsid w:val="00255751"/>
    <w:rsid w:val="00255829"/>
    <w:rsid w:val="00255B18"/>
    <w:rsid w:val="00255C5A"/>
    <w:rsid w:val="00256022"/>
    <w:rsid w:val="00256033"/>
    <w:rsid w:val="00256043"/>
    <w:rsid w:val="00256401"/>
    <w:rsid w:val="00256456"/>
    <w:rsid w:val="0025664B"/>
    <w:rsid w:val="002566DA"/>
    <w:rsid w:val="002567B3"/>
    <w:rsid w:val="00256876"/>
    <w:rsid w:val="002568BB"/>
    <w:rsid w:val="00256A45"/>
    <w:rsid w:val="00256BE3"/>
    <w:rsid w:val="00256EB9"/>
    <w:rsid w:val="002571A4"/>
    <w:rsid w:val="00257336"/>
    <w:rsid w:val="0025737A"/>
    <w:rsid w:val="00257395"/>
    <w:rsid w:val="002574E3"/>
    <w:rsid w:val="00257563"/>
    <w:rsid w:val="0025756A"/>
    <w:rsid w:val="002576CF"/>
    <w:rsid w:val="002578FE"/>
    <w:rsid w:val="00257D8E"/>
    <w:rsid w:val="00257FA6"/>
    <w:rsid w:val="00260050"/>
    <w:rsid w:val="00260077"/>
    <w:rsid w:val="002600AF"/>
    <w:rsid w:val="002601BB"/>
    <w:rsid w:val="002602F5"/>
    <w:rsid w:val="00260476"/>
    <w:rsid w:val="00260694"/>
    <w:rsid w:val="002606B6"/>
    <w:rsid w:val="002606FD"/>
    <w:rsid w:val="00260775"/>
    <w:rsid w:val="00260810"/>
    <w:rsid w:val="00260885"/>
    <w:rsid w:val="002608FF"/>
    <w:rsid w:val="00260ADE"/>
    <w:rsid w:val="00260B86"/>
    <w:rsid w:val="00260BA0"/>
    <w:rsid w:val="00260BD0"/>
    <w:rsid w:val="00260C6B"/>
    <w:rsid w:val="00260D20"/>
    <w:rsid w:val="00260EE2"/>
    <w:rsid w:val="00260F26"/>
    <w:rsid w:val="00260FBA"/>
    <w:rsid w:val="00260FD7"/>
    <w:rsid w:val="0026120C"/>
    <w:rsid w:val="00261262"/>
    <w:rsid w:val="00261297"/>
    <w:rsid w:val="002612A0"/>
    <w:rsid w:val="002612AA"/>
    <w:rsid w:val="002615A2"/>
    <w:rsid w:val="002617CC"/>
    <w:rsid w:val="002618DA"/>
    <w:rsid w:val="002618ED"/>
    <w:rsid w:val="0026196E"/>
    <w:rsid w:val="0026198E"/>
    <w:rsid w:val="00261D85"/>
    <w:rsid w:val="00261E33"/>
    <w:rsid w:val="00261E4A"/>
    <w:rsid w:val="00261EFF"/>
    <w:rsid w:val="00261FB1"/>
    <w:rsid w:val="00262219"/>
    <w:rsid w:val="002625C8"/>
    <w:rsid w:val="00262755"/>
    <w:rsid w:val="00262756"/>
    <w:rsid w:val="00262865"/>
    <w:rsid w:val="00262971"/>
    <w:rsid w:val="00262B0C"/>
    <w:rsid w:val="00262B91"/>
    <w:rsid w:val="00262C1F"/>
    <w:rsid w:val="00262D8A"/>
    <w:rsid w:val="00262F62"/>
    <w:rsid w:val="00263037"/>
    <w:rsid w:val="00263679"/>
    <w:rsid w:val="002637BE"/>
    <w:rsid w:val="00263A5A"/>
    <w:rsid w:val="00263ABE"/>
    <w:rsid w:val="00263AC4"/>
    <w:rsid w:val="00263B42"/>
    <w:rsid w:val="00263C18"/>
    <w:rsid w:val="00263C1C"/>
    <w:rsid w:val="00263C3F"/>
    <w:rsid w:val="00263CEF"/>
    <w:rsid w:val="00263D24"/>
    <w:rsid w:val="002640D3"/>
    <w:rsid w:val="00264116"/>
    <w:rsid w:val="002642A4"/>
    <w:rsid w:val="00264336"/>
    <w:rsid w:val="002643B0"/>
    <w:rsid w:val="002645E4"/>
    <w:rsid w:val="0026478A"/>
    <w:rsid w:val="0026481A"/>
    <w:rsid w:val="002648C1"/>
    <w:rsid w:val="00264ABB"/>
    <w:rsid w:val="00264EC4"/>
    <w:rsid w:val="00265068"/>
    <w:rsid w:val="0026519B"/>
    <w:rsid w:val="00265217"/>
    <w:rsid w:val="00265495"/>
    <w:rsid w:val="00265511"/>
    <w:rsid w:val="0026554A"/>
    <w:rsid w:val="00265645"/>
    <w:rsid w:val="00265918"/>
    <w:rsid w:val="00265942"/>
    <w:rsid w:val="00265A56"/>
    <w:rsid w:val="00265C12"/>
    <w:rsid w:val="00265EA4"/>
    <w:rsid w:val="00265EC8"/>
    <w:rsid w:val="00265EDA"/>
    <w:rsid w:val="00266054"/>
    <w:rsid w:val="0026639B"/>
    <w:rsid w:val="002665E3"/>
    <w:rsid w:val="0026660E"/>
    <w:rsid w:val="00266746"/>
    <w:rsid w:val="002667A5"/>
    <w:rsid w:val="0026683C"/>
    <w:rsid w:val="00266AA3"/>
    <w:rsid w:val="00266BF4"/>
    <w:rsid w:val="00266C7D"/>
    <w:rsid w:val="00266D98"/>
    <w:rsid w:val="002670CC"/>
    <w:rsid w:val="00267329"/>
    <w:rsid w:val="00267430"/>
    <w:rsid w:val="002677F6"/>
    <w:rsid w:val="002678FD"/>
    <w:rsid w:val="00267AA9"/>
    <w:rsid w:val="00267AD7"/>
    <w:rsid w:val="00267AEB"/>
    <w:rsid w:val="00267B20"/>
    <w:rsid w:val="00267E5A"/>
    <w:rsid w:val="00267F2F"/>
    <w:rsid w:val="00267FB2"/>
    <w:rsid w:val="00270208"/>
    <w:rsid w:val="0027041F"/>
    <w:rsid w:val="002706CB"/>
    <w:rsid w:val="002706DD"/>
    <w:rsid w:val="00270834"/>
    <w:rsid w:val="00270923"/>
    <w:rsid w:val="00270C83"/>
    <w:rsid w:val="00270E3A"/>
    <w:rsid w:val="00270E80"/>
    <w:rsid w:val="00270F84"/>
    <w:rsid w:val="0027130F"/>
    <w:rsid w:val="00271455"/>
    <w:rsid w:val="0027148A"/>
    <w:rsid w:val="00271562"/>
    <w:rsid w:val="0027166F"/>
    <w:rsid w:val="00271722"/>
    <w:rsid w:val="0027177C"/>
    <w:rsid w:val="00271A39"/>
    <w:rsid w:val="00271AEE"/>
    <w:rsid w:val="00271B0B"/>
    <w:rsid w:val="00271BD5"/>
    <w:rsid w:val="00271C23"/>
    <w:rsid w:val="00271D3E"/>
    <w:rsid w:val="00271E01"/>
    <w:rsid w:val="00271F44"/>
    <w:rsid w:val="0027212A"/>
    <w:rsid w:val="0027213A"/>
    <w:rsid w:val="002724A8"/>
    <w:rsid w:val="0027253C"/>
    <w:rsid w:val="002726A8"/>
    <w:rsid w:val="00272868"/>
    <w:rsid w:val="00272871"/>
    <w:rsid w:val="00272A2A"/>
    <w:rsid w:val="00272ABC"/>
    <w:rsid w:val="00272BA4"/>
    <w:rsid w:val="00272F4B"/>
    <w:rsid w:val="00272FF8"/>
    <w:rsid w:val="0027321C"/>
    <w:rsid w:val="00273268"/>
    <w:rsid w:val="0027332E"/>
    <w:rsid w:val="00273373"/>
    <w:rsid w:val="0027359E"/>
    <w:rsid w:val="002735FF"/>
    <w:rsid w:val="00273659"/>
    <w:rsid w:val="002736CE"/>
    <w:rsid w:val="002737B1"/>
    <w:rsid w:val="0027385F"/>
    <w:rsid w:val="00273975"/>
    <w:rsid w:val="00273A38"/>
    <w:rsid w:val="00273A41"/>
    <w:rsid w:val="00273B3A"/>
    <w:rsid w:val="00273B77"/>
    <w:rsid w:val="00273D4A"/>
    <w:rsid w:val="00273DA5"/>
    <w:rsid w:val="00273DD0"/>
    <w:rsid w:val="00273E86"/>
    <w:rsid w:val="00273EED"/>
    <w:rsid w:val="00273FC1"/>
    <w:rsid w:val="002740A5"/>
    <w:rsid w:val="00274112"/>
    <w:rsid w:val="00274185"/>
    <w:rsid w:val="00274229"/>
    <w:rsid w:val="002742A1"/>
    <w:rsid w:val="002742C2"/>
    <w:rsid w:val="00274304"/>
    <w:rsid w:val="00274554"/>
    <w:rsid w:val="00274848"/>
    <w:rsid w:val="002748FB"/>
    <w:rsid w:val="00274A2D"/>
    <w:rsid w:val="00274D9F"/>
    <w:rsid w:val="00274F17"/>
    <w:rsid w:val="002750B4"/>
    <w:rsid w:val="002751C5"/>
    <w:rsid w:val="002753C0"/>
    <w:rsid w:val="002753E5"/>
    <w:rsid w:val="00275691"/>
    <w:rsid w:val="00275B21"/>
    <w:rsid w:val="00275CF4"/>
    <w:rsid w:val="00275D52"/>
    <w:rsid w:val="00275DBC"/>
    <w:rsid w:val="00275EA4"/>
    <w:rsid w:val="00276101"/>
    <w:rsid w:val="00276102"/>
    <w:rsid w:val="002761CD"/>
    <w:rsid w:val="0027630C"/>
    <w:rsid w:val="002764D0"/>
    <w:rsid w:val="002765F9"/>
    <w:rsid w:val="0027666A"/>
    <w:rsid w:val="00276741"/>
    <w:rsid w:val="00276838"/>
    <w:rsid w:val="00276AF3"/>
    <w:rsid w:val="00276AFF"/>
    <w:rsid w:val="00276C59"/>
    <w:rsid w:val="00276D74"/>
    <w:rsid w:val="00276DBF"/>
    <w:rsid w:val="00276E9B"/>
    <w:rsid w:val="00276FBB"/>
    <w:rsid w:val="00276FF3"/>
    <w:rsid w:val="00277111"/>
    <w:rsid w:val="002771DD"/>
    <w:rsid w:val="002772A3"/>
    <w:rsid w:val="0027763C"/>
    <w:rsid w:val="0027799D"/>
    <w:rsid w:val="00277C79"/>
    <w:rsid w:val="00277CA2"/>
    <w:rsid w:val="00277CC8"/>
    <w:rsid w:val="00277D13"/>
    <w:rsid w:val="00277D89"/>
    <w:rsid w:val="00277E28"/>
    <w:rsid w:val="00277EAF"/>
    <w:rsid w:val="002801D6"/>
    <w:rsid w:val="00280232"/>
    <w:rsid w:val="0028033B"/>
    <w:rsid w:val="00280463"/>
    <w:rsid w:val="00280541"/>
    <w:rsid w:val="00280B00"/>
    <w:rsid w:val="00280B20"/>
    <w:rsid w:val="00280B67"/>
    <w:rsid w:val="00280B8B"/>
    <w:rsid w:val="00280BF1"/>
    <w:rsid w:val="00280CB2"/>
    <w:rsid w:val="00280D63"/>
    <w:rsid w:val="00280DB1"/>
    <w:rsid w:val="00280FC6"/>
    <w:rsid w:val="00281129"/>
    <w:rsid w:val="0028143B"/>
    <w:rsid w:val="00281476"/>
    <w:rsid w:val="00281478"/>
    <w:rsid w:val="002814E6"/>
    <w:rsid w:val="00281898"/>
    <w:rsid w:val="00281A54"/>
    <w:rsid w:val="00281B7F"/>
    <w:rsid w:val="00281D7D"/>
    <w:rsid w:val="00281E3C"/>
    <w:rsid w:val="00281FAA"/>
    <w:rsid w:val="00282202"/>
    <w:rsid w:val="002822D8"/>
    <w:rsid w:val="0028235A"/>
    <w:rsid w:val="002823D6"/>
    <w:rsid w:val="002824C2"/>
    <w:rsid w:val="0028254B"/>
    <w:rsid w:val="0028259B"/>
    <w:rsid w:val="0028266E"/>
    <w:rsid w:val="00282700"/>
    <w:rsid w:val="00282831"/>
    <w:rsid w:val="00282AE5"/>
    <w:rsid w:val="00282BAB"/>
    <w:rsid w:val="00282E11"/>
    <w:rsid w:val="00282F7A"/>
    <w:rsid w:val="00283067"/>
    <w:rsid w:val="00283109"/>
    <w:rsid w:val="002832F2"/>
    <w:rsid w:val="002834FD"/>
    <w:rsid w:val="00283967"/>
    <w:rsid w:val="00283C65"/>
    <w:rsid w:val="00283EFE"/>
    <w:rsid w:val="00283F53"/>
    <w:rsid w:val="00284185"/>
    <w:rsid w:val="00284209"/>
    <w:rsid w:val="002842BB"/>
    <w:rsid w:val="002843ED"/>
    <w:rsid w:val="0028443A"/>
    <w:rsid w:val="00284473"/>
    <w:rsid w:val="002845C2"/>
    <w:rsid w:val="00284C2B"/>
    <w:rsid w:val="00284E6B"/>
    <w:rsid w:val="002850A9"/>
    <w:rsid w:val="00285317"/>
    <w:rsid w:val="0028539B"/>
    <w:rsid w:val="0028544E"/>
    <w:rsid w:val="002854A1"/>
    <w:rsid w:val="0028558F"/>
    <w:rsid w:val="00285702"/>
    <w:rsid w:val="002857C0"/>
    <w:rsid w:val="0028594A"/>
    <w:rsid w:val="00285AC7"/>
    <w:rsid w:val="00285AFE"/>
    <w:rsid w:val="00285D69"/>
    <w:rsid w:val="002860DD"/>
    <w:rsid w:val="0028630E"/>
    <w:rsid w:val="002866D2"/>
    <w:rsid w:val="00286BA9"/>
    <w:rsid w:val="00286C97"/>
    <w:rsid w:val="00286CAF"/>
    <w:rsid w:val="00286D78"/>
    <w:rsid w:val="00286F8C"/>
    <w:rsid w:val="002870BE"/>
    <w:rsid w:val="00287114"/>
    <w:rsid w:val="00287292"/>
    <w:rsid w:val="00287361"/>
    <w:rsid w:val="00287488"/>
    <w:rsid w:val="00287535"/>
    <w:rsid w:val="00287637"/>
    <w:rsid w:val="002876AC"/>
    <w:rsid w:val="0028793A"/>
    <w:rsid w:val="00287A2B"/>
    <w:rsid w:val="00287BF8"/>
    <w:rsid w:val="00287CE5"/>
    <w:rsid w:val="00287D3B"/>
    <w:rsid w:val="00287E14"/>
    <w:rsid w:val="0029015A"/>
    <w:rsid w:val="00290287"/>
    <w:rsid w:val="0029045E"/>
    <w:rsid w:val="00290550"/>
    <w:rsid w:val="002906DA"/>
    <w:rsid w:val="0029096F"/>
    <w:rsid w:val="002909B7"/>
    <w:rsid w:val="00290B14"/>
    <w:rsid w:val="00290E25"/>
    <w:rsid w:val="00290EDA"/>
    <w:rsid w:val="00291021"/>
    <w:rsid w:val="002910C0"/>
    <w:rsid w:val="0029111A"/>
    <w:rsid w:val="002914EC"/>
    <w:rsid w:val="00291526"/>
    <w:rsid w:val="0029155A"/>
    <w:rsid w:val="00291689"/>
    <w:rsid w:val="00291690"/>
    <w:rsid w:val="002917A3"/>
    <w:rsid w:val="002917ED"/>
    <w:rsid w:val="00291D71"/>
    <w:rsid w:val="00291F4D"/>
    <w:rsid w:val="00291F90"/>
    <w:rsid w:val="0029207E"/>
    <w:rsid w:val="002920D1"/>
    <w:rsid w:val="00292284"/>
    <w:rsid w:val="002923C4"/>
    <w:rsid w:val="002925D0"/>
    <w:rsid w:val="00292677"/>
    <w:rsid w:val="00292A60"/>
    <w:rsid w:val="00292ACC"/>
    <w:rsid w:val="00292CF2"/>
    <w:rsid w:val="00292D9F"/>
    <w:rsid w:val="00292DAD"/>
    <w:rsid w:val="00292EF6"/>
    <w:rsid w:val="00292F14"/>
    <w:rsid w:val="00293030"/>
    <w:rsid w:val="002932F8"/>
    <w:rsid w:val="0029359C"/>
    <w:rsid w:val="002936B4"/>
    <w:rsid w:val="00293716"/>
    <w:rsid w:val="00293727"/>
    <w:rsid w:val="00293803"/>
    <w:rsid w:val="00293806"/>
    <w:rsid w:val="00293815"/>
    <w:rsid w:val="00293856"/>
    <w:rsid w:val="00293A7F"/>
    <w:rsid w:val="00293E3B"/>
    <w:rsid w:val="00293E6C"/>
    <w:rsid w:val="00293FA2"/>
    <w:rsid w:val="00294078"/>
    <w:rsid w:val="002943E0"/>
    <w:rsid w:val="0029454F"/>
    <w:rsid w:val="00294712"/>
    <w:rsid w:val="002947CE"/>
    <w:rsid w:val="00294843"/>
    <w:rsid w:val="00294908"/>
    <w:rsid w:val="00294CDE"/>
    <w:rsid w:val="00294ED9"/>
    <w:rsid w:val="00294F44"/>
    <w:rsid w:val="0029502E"/>
    <w:rsid w:val="0029518D"/>
    <w:rsid w:val="002951E6"/>
    <w:rsid w:val="00295244"/>
    <w:rsid w:val="00295330"/>
    <w:rsid w:val="002954C5"/>
    <w:rsid w:val="0029573A"/>
    <w:rsid w:val="0029588F"/>
    <w:rsid w:val="00295A08"/>
    <w:rsid w:val="00295AC9"/>
    <w:rsid w:val="00295BD3"/>
    <w:rsid w:val="00295C88"/>
    <w:rsid w:val="00295D0E"/>
    <w:rsid w:val="00295F23"/>
    <w:rsid w:val="0029604C"/>
    <w:rsid w:val="002960A8"/>
    <w:rsid w:val="00296217"/>
    <w:rsid w:val="002964F0"/>
    <w:rsid w:val="00296657"/>
    <w:rsid w:val="00296782"/>
    <w:rsid w:val="002968B5"/>
    <w:rsid w:val="00296C32"/>
    <w:rsid w:val="00296D48"/>
    <w:rsid w:val="00296DE8"/>
    <w:rsid w:val="00296E1B"/>
    <w:rsid w:val="00296EA7"/>
    <w:rsid w:val="00296EB6"/>
    <w:rsid w:val="00296F19"/>
    <w:rsid w:val="002970EB"/>
    <w:rsid w:val="0029761F"/>
    <w:rsid w:val="00297791"/>
    <w:rsid w:val="00297796"/>
    <w:rsid w:val="002977FF"/>
    <w:rsid w:val="002979F4"/>
    <w:rsid w:val="00297CF9"/>
    <w:rsid w:val="00297DFE"/>
    <w:rsid w:val="00297E61"/>
    <w:rsid w:val="002A0044"/>
    <w:rsid w:val="002A00E0"/>
    <w:rsid w:val="002A01D9"/>
    <w:rsid w:val="002A0219"/>
    <w:rsid w:val="002A0228"/>
    <w:rsid w:val="002A026F"/>
    <w:rsid w:val="002A0314"/>
    <w:rsid w:val="002A0529"/>
    <w:rsid w:val="002A067B"/>
    <w:rsid w:val="002A06F0"/>
    <w:rsid w:val="002A0833"/>
    <w:rsid w:val="002A0949"/>
    <w:rsid w:val="002A09AC"/>
    <w:rsid w:val="002A0E75"/>
    <w:rsid w:val="002A10F7"/>
    <w:rsid w:val="002A12A0"/>
    <w:rsid w:val="002A1392"/>
    <w:rsid w:val="002A145A"/>
    <w:rsid w:val="002A155F"/>
    <w:rsid w:val="002A162F"/>
    <w:rsid w:val="002A17C0"/>
    <w:rsid w:val="002A17D0"/>
    <w:rsid w:val="002A190D"/>
    <w:rsid w:val="002A19CD"/>
    <w:rsid w:val="002A1D85"/>
    <w:rsid w:val="002A1F85"/>
    <w:rsid w:val="002A200A"/>
    <w:rsid w:val="002A207C"/>
    <w:rsid w:val="002A266F"/>
    <w:rsid w:val="002A27B7"/>
    <w:rsid w:val="002A280C"/>
    <w:rsid w:val="002A2ABD"/>
    <w:rsid w:val="002A2B3F"/>
    <w:rsid w:val="002A2D3D"/>
    <w:rsid w:val="002A2DB3"/>
    <w:rsid w:val="002A3053"/>
    <w:rsid w:val="002A356E"/>
    <w:rsid w:val="002A371F"/>
    <w:rsid w:val="002A37A1"/>
    <w:rsid w:val="002A3E6A"/>
    <w:rsid w:val="002A3F50"/>
    <w:rsid w:val="002A4295"/>
    <w:rsid w:val="002A450A"/>
    <w:rsid w:val="002A4511"/>
    <w:rsid w:val="002A493D"/>
    <w:rsid w:val="002A4B06"/>
    <w:rsid w:val="002A4B58"/>
    <w:rsid w:val="002A4D20"/>
    <w:rsid w:val="002A4F90"/>
    <w:rsid w:val="002A5141"/>
    <w:rsid w:val="002A5223"/>
    <w:rsid w:val="002A565D"/>
    <w:rsid w:val="002A582E"/>
    <w:rsid w:val="002A5905"/>
    <w:rsid w:val="002A5908"/>
    <w:rsid w:val="002A5B1D"/>
    <w:rsid w:val="002A5C26"/>
    <w:rsid w:val="002A5EC2"/>
    <w:rsid w:val="002A5F56"/>
    <w:rsid w:val="002A6070"/>
    <w:rsid w:val="002A6087"/>
    <w:rsid w:val="002A608A"/>
    <w:rsid w:val="002A644C"/>
    <w:rsid w:val="002A644F"/>
    <w:rsid w:val="002A64A4"/>
    <w:rsid w:val="002A655A"/>
    <w:rsid w:val="002A6893"/>
    <w:rsid w:val="002A6AA6"/>
    <w:rsid w:val="002A6D00"/>
    <w:rsid w:val="002A6D01"/>
    <w:rsid w:val="002A6D5F"/>
    <w:rsid w:val="002A70FA"/>
    <w:rsid w:val="002A71F0"/>
    <w:rsid w:val="002A7278"/>
    <w:rsid w:val="002A72AC"/>
    <w:rsid w:val="002A7300"/>
    <w:rsid w:val="002A738E"/>
    <w:rsid w:val="002A7393"/>
    <w:rsid w:val="002A74E0"/>
    <w:rsid w:val="002A74E4"/>
    <w:rsid w:val="002A754A"/>
    <w:rsid w:val="002A75F9"/>
    <w:rsid w:val="002A77CF"/>
    <w:rsid w:val="002A7932"/>
    <w:rsid w:val="002A7B17"/>
    <w:rsid w:val="002A7B1B"/>
    <w:rsid w:val="002A7DB0"/>
    <w:rsid w:val="002A7DF6"/>
    <w:rsid w:val="002A7F4E"/>
    <w:rsid w:val="002A7F67"/>
    <w:rsid w:val="002A7FD0"/>
    <w:rsid w:val="002B03E8"/>
    <w:rsid w:val="002B0577"/>
    <w:rsid w:val="002B06F5"/>
    <w:rsid w:val="002B0AE8"/>
    <w:rsid w:val="002B0B4E"/>
    <w:rsid w:val="002B0B68"/>
    <w:rsid w:val="002B0C8F"/>
    <w:rsid w:val="002B0C95"/>
    <w:rsid w:val="002B0D1B"/>
    <w:rsid w:val="002B0F15"/>
    <w:rsid w:val="002B1043"/>
    <w:rsid w:val="002B1079"/>
    <w:rsid w:val="002B10BF"/>
    <w:rsid w:val="002B1316"/>
    <w:rsid w:val="002B145F"/>
    <w:rsid w:val="002B1801"/>
    <w:rsid w:val="002B19B6"/>
    <w:rsid w:val="002B1B33"/>
    <w:rsid w:val="002B1C2A"/>
    <w:rsid w:val="002B1C6C"/>
    <w:rsid w:val="002B1E97"/>
    <w:rsid w:val="002B1EEC"/>
    <w:rsid w:val="002B1F67"/>
    <w:rsid w:val="002B1F9E"/>
    <w:rsid w:val="002B21D7"/>
    <w:rsid w:val="002B220F"/>
    <w:rsid w:val="002B2241"/>
    <w:rsid w:val="002B249E"/>
    <w:rsid w:val="002B2806"/>
    <w:rsid w:val="002B2BDF"/>
    <w:rsid w:val="002B2C23"/>
    <w:rsid w:val="002B2D33"/>
    <w:rsid w:val="002B2F63"/>
    <w:rsid w:val="002B3099"/>
    <w:rsid w:val="002B3206"/>
    <w:rsid w:val="002B32B2"/>
    <w:rsid w:val="002B340E"/>
    <w:rsid w:val="002B34AE"/>
    <w:rsid w:val="002B34E8"/>
    <w:rsid w:val="002B35B4"/>
    <w:rsid w:val="002B35C4"/>
    <w:rsid w:val="002B3617"/>
    <w:rsid w:val="002B381A"/>
    <w:rsid w:val="002B3AFF"/>
    <w:rsid w:val="002B3B98"/>
    <w:rsid w:val="002B3D6A"/>
    <w:rsid w:val="002B3E2A"/>
    <w:rsid w:val="002B3E40"/>
    <w:rsid w:val="002B3F74"/>
    <w:rsid w:val="002B41BD"/>
    <w:rsid w:val="002B4240"/>
    <w:rsid w:val="002B4348"/>
    <w:rsid w:val="002B43BB"/>
    <w:rsid w:val="002B4402"/>
    <w:rsid w:val="002B45F3"/>
    <w:rsid w:val="002B494A"/>
    <w:rsid w:val="002B4AC7"/>
    <w:rsid w:val="002B4B7D"/>
    <w:rsid w:val="002B4D57"/>
    <w:rsid w:val="002B52A5"/>
    <w:rsid w:val="002B53B0"/>
    <w:rsid w:val="002B54B7"/>
    <w:rsid w:val="002B5B71"/>
    <w:rsid w:val="002B5D7E"/>
    <w:rsid w:val="002B5E78"/>
    <w:rsid w:val="002B606C"/>
    <w:rsid w:val="002B608A"/>
    <w:rsid w:val="002B61FC"/>
    <w:rsid w:val="002B6216"/>
    <w:rsid w:val="002B6268"/>
    <w:rsid w:val="002B647E"/>
    <w:rsid w:val="002B64EC"/>
    <w:rsid w:val="002B6522"/>
    <w:rsid w:val="002B664D"/>
    <w:rsid w:val="002B6697"/>
    <w:rsid w:val="002B6885"/>
    <w:rsid w:val="002B6A93"/>
    <w:rsid w:val="002B6B54"/>
    <w:rsid w:val="002B6C65"/>
    <w:rsid w:val="002B6CCA"/>
    <w:rsid w:val="002B6E09"/>
    <w:rsid w:val="002B6E4E"/>
    <w:rsid w:val="002B6E8A"/>
    <w:rsid w:val="002B7136"/>
    <w:rsid w:val="002B7270"/>
    <w:rsid w:val="002B72D9"/>
    <w:rsid w:val="002B7376"/>
    <w:rsid w:val="002B748B"/>
    <w:rsid w:val="002B753A"/>
    <w:rsid w:val="002B7592"/>
    <w:rsid w:val="002B777C"/>
    <w:rsid w:val="002B77B4"/>
    <w:rsid w:val="002B7A7C"/>
    <w:rsid w:val="002B7A8D"/>
    <w:rsid w:val="002B7C66"/>
    <w:rsid w:val="002C0155"/>
    <w:rsid w:val="002C02B6"/>
    <w:rsid w:val="002C03E2"/>
    <w:rsid w:val="002C04FC"/>
    <w:rsid w:val="002C0534"/>
    <w:rsid w:val="002C0676"/>
    <w:rsid w:val="002C0830"/>
    <w:rsid w:val="002C0A9C"/>
    <w:rsid w:val="002C0B8C"/>
    <w:rsid w:val="002C0DF9"/>
    <w:rsid w:val="002C0E54"/>
    <w:rsid w:val="002C0F5D"/>
    <w:rsid w:val="002C1137"/>
    <w:rsid w:val="002C1183"/>
    <w:rsid w:val="002C11C6"/>
    <w:rsid w:val="002C123F"/>
    <w:rsid w:val="002C1555"/>
    <w:rsid w:val="002C1AEF"/>
    <w:rsid w:val="002C1BC8"/>
    <w:rsid w:val="002C1C14"/>
    <w:rsid w:val="002C1CCA"/>
    <w:rsid w:val="002C1F31"/>
    <w:rsid w:val="002C20D8"/>
    <w:rsid w:val="002C20DB"/>
    <w:rsid w:val="002C2199"/>
    <w:rsid w:val="002C22AC"/>
    <w:rsid w:val="002C237F"/>
    <w:rsid w:val="002C23FA"/>
    <w:rsid w:val="002C263D"/>
    <w:rsid w:val="002C26CC"/>
    <w:rsid w:val="002C2804"/>
    <w:rsid w:val="002C2E1B"/>
    <w:rsid w:val="002C2F1B"/>
    <w:rsid w:val="002C2F86"/>
    <w:rsid w:val="002C30AD"/>
    <w:rsid w:val="002C3455"/>
    <w:rsid w:val="002C3504"/>
    <w:rsid w:val="002C3509"/>
    <w:rsid w:val="002C3746"/>
    <w:rsid w:val="002C3891"/>
    <w:rsid w:val="002C3977"/>
    <w:rsid w:val="002C39E2"/>
    <w:rsid w:val="002C3A36"/>
    <w:rsid w:val="002C3BA6"/>
    <w:rsid w:val="002C3BB0"/>
    <w:rsid w:val="002C3BE1"/>
    <w:rsid w:val="002C3C05"/>
    <w:rsid w:val="002C3C22"/>
    <w:rsid w:val="002C3D36"/>
    <w:rsid w:val="002C40B8"/>
    <w:rsid w:val="002C4188"/>
    <w:rsid w:val="002C42F0"/>
    <w:rsid w:val="002C442E"/>
    <w:rsid w:val="002C4447"/>
    <w:rsid w:val="002C44EE"/>
    <w:rsid w:val="002C4572"/>
    <w:rsid w:val="002C4590"/>
    <w:rsid w:val="002C464D"/>
    <w:rsid w:val="002C4722"/>
    <w:rsid w:val="002C4769"/>
    <w:rsid w:val="002C4878"/>
    <w:rsid w:val="002C495D"/>
    <w:rsid w:val="002C4974"/>
    <w:rsid w:val="002C4A28"/>
    <w:rsid w:val="002C4B1D"/>
    <w:rsid w:val="002C4FBB"/>
    <w:rsid w:val="002C508E"/>
    <w:rsid w:val="002C50D0"/>
    <w:rsid w:val="002C519C"/>
    <w:rsid w:val="002C5308"/>
    <w:rsid w:val="002C5570"/>
    <w:rsid w:val="002C5842"/>
    <w:rsid w:val="002C58D1"/>
    <w:rsid w:val="002C5918"/>
    <w:rsid w:val="002C5AE3"/>
    <w:rsid w:val="002C5BBB"/>
    <w:rsid w:val="002C5C33"/>
    <w:rsid w:val="002C5DC8"/>
    <w:rsid w:val="002C5EB6"/>
    <w:rsid w:val="002C5EBD"/>
    <w:rsid w:val="002C61B5"/>
    <w:rsid w:val="002C668E"/>
    <w:rsid w:val="002C66E1"/>
    <w:rsid w:val="002C67DF"/>
    <w:rsid w:val="002C68F1"/>
    <w:rsid w:val="002C6AAA"/>
    <w:rsid w:val="002C6DA4"/>
    <w:rsid w:val="002C70D4"/>
    <w:rsid w:val="002C719B"/>
    <w:rsid w:val="002C7281"/>
    <w:rsid w:val="002C74EC"/>
    <w:rsid w:val="002C75E4"/>
    <w:rsid w:val="002C761C"/>
    <w:rsid w:val="002C7837"/>
    <w:rsid w:val="002C797E"/>
    <w:rsid w:val="002C7AA6"/>
    <w:rsid w:val="002C7C85"/>
    <w:rsid w:val="002C7FA9"/>
    <w:rsid w:val="002C7FF6"/>
    <w:rsid w:val="002D0131"/>
    <w:rsid w:val="002D024E"/>
    <w:rsid w:val="002D0295"/>
    <w:rsid w:val="002D0334"/>
    <w:rsid w:val="002D03F8"/>
    <w:rsid w:val="002D0475"/>
    <w:rsid w:val="002D053A"/>
    <w:rsid w:val="002D059C"/>
    <w:rsid w:val="002D05C4"/>
    <w:rsid w:val="002D0607"/>
    <w:rsid w:val="002D08B2"/>
    <w:rsid w:val="002D09EE"/>
    <w:rsid w:val="002D0B5F"/>
    <w:rsid w:val="002D0D37"/>
    <w:rsid w:val="002D0D48"/>
    <w:rsid w:val="002D0EFE"/>
    <w:rsid w:val="002D1064"/>
    <w:rsid w:val="002D1148"/>
    <w:rsid w:val="002D12DF"/>
    <w:rsid w:val="002D13B2"/>
    <w:rsid w:val="002D148E"/>
    <w:rsid w:val="002D149C"/>
    <w:rsid w:val="002D1700"/>
    <w:rsid w:val="002D1861"/>
    <w:rsid w:val="002D1939"/>
    <w:rsid w:val="002D19DD"/>
    <w:rsid w:val="002D1A3A"/>
    <w:rsid w:val="002D1AC3"/>
    <w:rsid w:val="002D1C96"/>
    <w:rsid w:val="002D1DDC"/>
    <w:rsid w:val="002D1E0B"/>
    <w:rsid w:val="002D1E37"/>
    <w:rsid w:val="002D2149"/>
    <w:rsid w:val="002D216C"/>
    <w:rsid w:val="002D21BC"/>
    <w:rsid w:val="002D21DC"/>
    <w:rsid w:val="002D2382"/>
    <w:rsid w:val="002D2429"/>
    <w:rsid w:val="002D2474"/>
    <w:rsid w:val="002D24B1"/>
    <w:rsid w:val="002D24D8"/>
    <w:rsid w:val="002D26F5"/>
    <w:rsid w:val="002D2745"/>
    <w:rsid w:val="002D2747"/>
    <w:rsid w:val="002D291A"/>
    <w:rsid w:val="002D2BBA"/>
    <w:rsid w:val="002D2C4E"/>
    <w:rsid w:val="002D2D75"/>
    <w:rsid w:val="002D2D97"/>
    <w:rsid w:val="002D2DD7"/>
    <w:rsid w:val="002D2FDF"/>
    <w:rsid w:val="002D34FF"/>
    <w:rsid w:val="002D35CA"/>
    <w:rsid w:val="002D367E"/>
    <w:rsid w:val="002D3820"/>
    <w:rsid w:val="002D3876"/>
    <w:rsid w:val="002D38D5"/>
    <w:rsid w:val="002D39A5"/>
    <w:rsid w:val="002D3DAF"/>
    <w:rsid w:val="002D3F4C"/>
    <w:rsid w:val="002D3FB9"/>
    <w:rsid w:val="002D416E"/>
    <w:rsid w:val="002D41CF"/>
    <w:rsid w:val="002D438C"/>
    <w:rsid w:val="002D4522"/>
    <w:rsid w:val="002D46AF"/>
    <w:rsid w:val="002D487C"/>
    <w:rsid w:val="002D4898"/>
    <w:rsid w:val="002D48D7"/>
    <w:rsid w:val="002D49F1"/>
    <w:rsid w:val="002D4A27"/>
    <w:rsid w:val="002D4AA8"/>
    <w:rsid w:val="002D4ACC"/>
    <w:rsid w:val="002D4BB8"/>
    <w:rsid w:val="002D4CAF"/>
    <w:rsid w:val="002D4D54"/>
    <w:rsid w:val="002D4E69"/>
    <w:rsid w:val="002D4E82"/>
    <w:rsid w:val="002D4F3E"/>
    <w:rsid w:val="002D50CB"/>
    <w:rsid w:val="002D50CF"/>
    <w:rsid w:val="002D5194"/>
    <w:rsid w:val="002D51B0"/>
    <w:rsid w:val="002D5287"/>
    <w:rsid w:val="002D54EA"/>
    <w:rsid w:val="002D5557"/>
    <w:rsid w:val="002D5671"/>
    <w:rsid w:val="002D578A"/>
    <w:rsid w:val="002D58EB"/>
    <w:rsid w:val="002D5964"/>
    <w:rsid w:val="002D59AD"/>
    <w:rsid w:val="002D5B55"/>
    <w:rsid w:val="002D60CC"/>
    <w:rsid w:val="002D6172"/>
    <w:rsid w:val="002D63F7"/>
    <w:rsid w:val="002D643A"/>
    <w:rsid w:val="002D64F6"/>
    <w:rsid w:val="002D6C72"/>
    <w:rsid w:val="002D6D0B"/>
    <w:rsid w:val="002D72A9"/>
    <w:rsid w:val="002D7494"/>
    <w:rsid w:val="002D7600"/>
    <w:rsid w:val="002D7692"/>
    <w:rsid w:val="002D79D9"/>
    <w:rsid w:val="002D7A91"/>
    <w:rsid w:val="002D7B5B"/>
    <w:rsid w:val="002E00B8"/>
    <w:rsid w:val="002E0110"/>
    <w:rsid w:val="002E0222"/>
    <w:rsid w:val="002E069A"/>
    <w:rsid w:val="002E0807"/>
    <w:rsid w:val="002E0ABF"/>
    <w:rsid w:val="002E0C5A"/>
    <w:rsid w:val="002E0C63"/>
    <w:rsid w:val="002E0D3A"/>
    <w:rsid w:val="002E0E3F"/>
    <w:rsid w:val="002E0F72"/>
    <w:rsid w:val="002E11B8"/>
    <w:rsid w:val="002E141B"/>
    <w:rsid w:val="002E1582"/>
    <w:rsid w:val="002E15AD"/>
    <w:rsid w:val="002E2130"/>
    <w:rsid w:val="002E21A9"/>
    <w:rsid w:val="002E2228"/>
    <w:rsid w:val="002E2438"/>
    <w:rsid w:val="002E256B"/>
    <w:rsid w:val="002E267A"/>
    <w:rsid w:val="002E282B"/>
    <w:rsid w:val="002E289F"/>
    <w:rsid w:val="002E28DD"/>
    <w:rsid w:val="002E291A"/>
    <w:rsid w:val="002E2A07"/>
    <w:rsid w:val="002E2D70"/>
    <w:rsid w:val="002E3173"/>
    <w:rsid w:val="002E3338"/>
    <w:rsid w:val="002E3486"/>
    <w:rsid w:val="002E38E8"/>
    <w:rsid w:val="002E392D"/>
    <w:rsid w:val="002E3B88"/>
    <w:rsid w:val="002E3EF2"/>
    <w:rsid w:val="002E3F19"/>
    <w:rsid w:val="002E409F"/>
    <w:rsid w:val="002E420E"/>
    <w:rsid w:val="002E4276"/>
    <w:rsid w:val="002E42BD"/>
    <w:rsid w:val="002E460C"/>
    <w:rsid w:val="002E4644"/>
    <w:rsid w:val="002E4784"/>
    <w:rsid w:val="002E4853"/>
    <w:rsid w:val="002E4883"/>
    <w:rsid w:val="002E4956"/>
    <w:rsid w:val="002E4A03"/>
    <w:rsid w:val="002E4A92"/>
    <w:rsid w:val="002E502F"/>
    <w:rsid w:val="002E51D2"/>
    <w:rsid w:val="002E524D"/>
    <w:rsid w:val="002E55D2"/>
    <w:rsid w:val="002E55D7"/>
    <w:rsid w:val="002E5954"/>
    <w:rsid w:val="002E59E1"/>
    <w:rsid w:val="002E5A11"/>
    <w:rsid w:val="002E6089"/>
    <w:rsid w:val="002E60DB"/>
    <w:rsid w:val="002E613F"/>
    <w:rsid w:val="002E6199"/>
    <w:rsid w:val="002E62A5"/>
    <w:rsid w:val="002E6527"/>
    <w:rsid w:val="002E667F"/>
    <w:rsid w:val="002E66CC"/>
    <w:rsid w:val="002E6838"/>
    <w:rsid w:val="002E6970"/>
    <w:rsid w:val="002E6B72"/>
    <w:rsid w:val="002E6CCC"/>
    <w:rsid w:val="002E6D72"/>
    <w:rsid w:val="002E6EBC"/>
    <w:rsid w:val="002E7201"/>
    <w:rsid w:val="002E734E"/>
    <w:rsid w:val="002E74C4"/>
    <w:rsid w:val="002E7687"/>
    <w:rsid w:val="002E7720"/>
    <w:rsid w:val="002E77E6"/>
    <w:rsid w:val="002E78BF"/>
    <w:rsid w:val="002E7A0E"/>
    <w:rsid w:val="002E7AF6"/>
    <w:rsid w:val="002E7B2E"/>
    <w:rsid w:val="002E7BC4"/>
    <w:rsid w:val="002E7BD4"/>
    <w:rsid w:val="002E7DF2"/>
    <w:rsid w:val="002E7ED9"/>
    <w:rsid w:val="002E7EFA"/>
    <w:rsid w:val="002F00B5"/>
    <w:rsid w:val="002F02A4"/>
    <w:rsid w:val="002F0371"/>
    <w:rsid w:val="002F0600"/>
    <w:rsid w:val="002F0630"/>
    <w:rsid w:val="002F0DEA"/>
    <w:rsid w:val="002F0F1E"/>
    <w:rsid w:val="002F11FA"/>
    <w:rsid w:val="002F1223"/>
    <w:rsid w:val="002F136C"/>
    <w:rsid w:val="002F1479"/>
    <w:rsid w:val="002F14E5"/>
    <w:rsid w:val="002F1573"/>
    <w:rsid w:val="002F1719"/>
    <w:rsid w:val="002F1E96"/>
    <w:rsid w:val="002F1FA8"/>
    <w:rsid w:val="002F1FDC"/>
    <w:rsid w:val="002F1FF2"/>
    <w:rsid w:val="002F2061"/>
    <w:rsid w:val="002F215C"/>
    <w:rsid w:val="002F21CD"/>
    <w:rsid w:val="002F22E1"/>
    <w:rsid w:val="002F2377"/>
    <w:rsid w:val="002F23BD"/>
    <w:rsid w:val="002F2CD3"/>
    <w:rsid w:val="002F2E9F"/>
    <w:rsid w:val="002F2FB4"/>
    <w:rsid w:val="002F3227"/>
    <w:rsid w:val="002F345F"/>
    <w:rsid w:val="002F3596"/>
    <w:rsid w:val="002F3609"/>
    <w:rsid w:val="002F3625"/>
    <w:rsid w:val="002F3649"/>
    <w:rsid w:val="002F3657"/>
    <w:rsid w:val="002F384C"/>
    <w:rsid w:val="002F393C"/>
    <w:rsid w:val="002F3A3D"/>
    <w:rsid w:val="002F3BAB"/>
    <w:rsid w:val="002F3C98"/>
    <w:rsid w:val="002F3D47"/>
    <w:rsid w:val="002F3D97"/>
    <w:rsid w:val="002F3E69"/>
    <w:rsid w:val="002F3E92"/>
    <w:rsid w:val="002F3EDA"/>
    <w:rsid w:val="002F40F2"/>
    <w:rsid w:val="002F4166"/>
    <w:rsid w:val="002F42B4"/>
    <w:rsid w:val="002F42F0"/>
    <w:rsid w:val="002F44E9"/>
    <w:rsid w:val="002F4600"/>
    <w:rsid w:val="002F461C"/>
    <w:rsid w:val="002F47FB"/>
    <w:rsid w:val="002F49F8"/>
    <w:rsid w:val="002F4C04"/>
    <w:rsid w:val="002F51AB"/>
    <w:rsid w:val="002F522A"/>
    <w:rsid w:val="002F532B"/>
    <w:rsid w:val="002F53BC"/>
    <w:rsid w:val="002F5664"/>
    <w:rsid w:val="002F58B7"/>
    <w:rsid w:val="002F58E8"/>
    <w:rsid w:val="002F5959"/>
    <w:rsid w:val="002F599D"/>
    <w:rsid w:val="002F5A95"/>
    <w:rsid w:val="002F5D9C"/>
    <w:rsid w:val="002F5DCF"/>
    <w:rsid w:val="002F5F2E"/>
    <w:rsid w:val="002F617C"/>
    <w:rsid w:val="002F6386"/>
    <w:rsid w:val="002F63F6"/>
    <w:rsid w:val="002F6514"/>
    <w:rsid w:val="002F6A31"/>
    <w:rsid w:val="002F6C96"/>
    <w:rsid w:val="002F7001"/>
    <w:rsid w:val="002F736D"/>
    <w:rsid w:val="002F73AF"/>
    <w:rsid w:val="002F7419"/>
    <w:rsid w:val="002F7463"/>
    <w:rsid w:val="002F76C5"/>
    <w:rsid w:val="002F7724"/>
    <w:rsid w:val="002F7770"/>
    <w:rsid w:val="002F77C7"/>
    <w:rsid w:val="002F7B89"/>
    <w:rsid w:val="002F7E76"/>
    <w:rsid w:val="002F7F21"/>
    <w:rsid w:val="002F7F86"/>
    <w:rsid w:val="002F7FDB"/>
    <w:rsid w:val="003005FF"/>
    <w:rsid w:val="003007C0"/>
    <w:rsid w:val="00300835"/>
    <w:rsid w:val="00300A8A"/>
    <w:rsid w:val="00300ADC"/>
    <w:rsid w:val="00300BC8"/>
    <w:rsid w:val="00300D30"/>
    <w:rsid w:val="0030122F"/>
    <w:rsid w:val="003013AA"/>
    <w:rsid w:val="00301573"/>
    <w:rsid w:val="0030167D"/>
    <w:rsid w:val="00301782"/>
    <w:rsid w:val="003017FB"/>
    <w:rsid w:val="003018A0"/>
    <w:rsid w:val="00301944"/>
    <w:rsid w:val="00301A0D"/>
    <w:rsid w:val="00301B4A"/>
    <w:rsid w:val="00301C28"/>
    <w:rsid w:val="00301C49"/>
    <w:rsid w:val="003021A4"/>
    <w:rsid w:val="00302268"/>
    <w:rsid w:val="00302349"/>
    <w:rsid w:val="00302370"/>
    <w:rsid w:val="0030246A"/>
    <w:rsid w:val="003024D2"/>
    <w:rsid w:val="003028FD"/>
    <w:rsid w:val="00302AEC"/>
    <w:rsid w:val="00302F41"/>
    <w:rsid w:val="00302FF9"/>
    <w:rsid w:val="003032FA"/>
    <w:rsid w:val="00303361"/>
    <w:rsid w:val="0030341A"/>
    <w:rsid w:val="0030357F"/>
    <w:rsid w:val="0030361A"/>
    <w:rsid w:val="00303704"/>
    <w:rsid w:val="003038EF"/>
    <w:rsid w:val="00303B5A"/>
    <w:rsid w:val="00303B83"/>
    <w:rsid w:val="00303C78"/>
    <w:rsid w:val="00303E2D"/>
    <w:rsid w:val="00303F87"/>
    <w:rsid w:val="003041A2"/>
    <w:rsid w:val="0030479D"/>
    <w:rsid w:val="00304857"/>
    <w:rsid w:val="00304C98"/>
    <w:rsid w:val="00304D79"/>
    <w:rsid w:val="00304E29"/>
    <w:rsid w:val="00304E42"/>
    <w:rsid w:val="00304F0A"/>
    <w:rsid w:val="00304F12"/>
    <w:rsid w:val="00305171"/>
    <w:rsid w:val="00305298"/>
    <w:rsid w:val="003052B1"/>
    <w:rsid w:val="0030533C"/>
    <w:rsid w:val="00305365"/>
    <w:rsid w:val="0030544D"/>
    <w:rsid w:val="003054FB"/>
    <w:rsid w:val="003058BA"/>
    <w:rsid w:val="00305B03"/>
    <w:rsid w:val="00305CA8"/>
    <w:rsid w:val="00305FC9"/>
    <w:rsid w:val="00306250"/>
    <w:rsid w:val="0030633D"/>
    <w:rsid w:val="0030634E"/>
    <w:rsid w:val="0030661F"/>
    <w:rsid w:val="003066E3"/>
    <w:rsid w:val="003067FB"/>
    <w:rsid w:val="00306C70"/>
    <w:rsid w:val="00306E38"/>
    <w:rsid w:val="00306E68"/>
    <w:rsid w:val="00306ECB"/>
    <w:rsid w:val="00307140"/>
    <w:rsid w:val="00307333"/>
    <w:rsid w:val="00307520"/>
    <w:rsid w:val="00307607"/>
    <w:rsid w:val="0030786C"/>
    <w:rsid w:val="00307D0F"/>
    <w:rsid w:val="00307E30"/>
    <w:rsid w:val="00307ED3"/>
    <w:rsid w:val="00310047"/>
    <w:rsid w:val="0031029C"/>
    <w:rsid w:val="003104FF"/>
    <w:rsid w:val="003105C5"/>
    <w:rsid w:val="003106AC"/>
    <w:rsid w:val="003107A3"/>
    <w:rsid w:val="003108F2"/>
    <w:rsid w:val="003109F3"/>
    <w:rsid w:val="003109F4"/>
    <w:rsid w:val="00310A59"/>
    <w:rsid w:val="00310AB3"/>
    <w:rsid w:val="00310FDA"/>
    <w:rsid w:val="003110CA"/>
    <w:rsid w:val="0031116D"/>
    <w:rsid w:val="003112EE"/>
    <w:rsid w:val="003113B4"/>
    <w:rsid w:val="00311452"/>
    <w:rsid w:val="00311461"/>
    <w:rsid w:val="003114BF"/>
    <w:rsid w:val="0031151F"/>
    <w:rsid w:val="00311548"/>
    <w:rsid w:val="00311628"/>
    <w:rsid w:val="0031164D"/>
    <w:rsid w:val="00311663"/>
    <w:rsid w:val="00311830"/>
    <w:rsid w:val="00311850"/>
    <w:rsid w:val="003118C3"/>
    <w:rsid w:val="00311E4C"/>
    <w:rsid w:val="00311E54"/>
    <w:rsid w:val="00311F88"/>
    <w:rsid w:val="00312042"/>
    <w:rsid w:val="003120C8"/>
    <w:rsid w:val="003121FF"/>
    <w:rsid w:val="003122CE"/>
    <w:rsid w:val="00312421"/>
    <w:rsid w:val="00312773"/>
    <w:rsid w:val="00312884"/>
    <w:rsid w:val="00312907"/>
    <w:rsid w:val="00312979"/>
    <w:rsid w:val="003129FC"/>
    <w:rsid w:val="00312CD3"/>
    <w:rsid w:val="00312E8A"/>
    <w:rsid w:val="00312E9E"/>
    <w:rsid w:val="00312FE5"/>
    <w:rsid w:val="0031352B"/>
    <w:rsid w:val="003136B8"/>
    <w:rsid w:val="003137BB"/>
    <w:rsid w:val="003138C0"/>
    <w:rsid w:val="003138F8"/>
    <w:rsid w:val="00313990"/>
    <w:rsid w:val="00313BA8"/>
    <w:rsid w:val="00313E8E"/>
    <w:rsid w:val="00313F9C"/>
    <w:rsid w:val="00313FB7"/>
    <w:rsid w:val="00314089"/>
    <w:rsid w:val="003141DC"/>
    <w:rsid w:val="003146A6"/>
    <w:rsid w:val="00314854"/>
    <w:rsid w:val="003149C6"/>
    <w:rsid w:val="00314B2D"/>
    <w:rsid w:val="0031502F"/>
    <w:rsid w:val="00315262"/>
    <w:rsid w:val="00315CC7"/>
    <w:rsid w:val="00315DFD"/>
    <w:rsid w:val="00315EDE"/>
    <w:rsid w:val="00316110"/>
    <w:rsid w:val="0031616C"/>
    <w:rsid w:val="003161ED"/>
    <w:rsid w:val="0031646A"/>
    <w:rsid w:val="003165AE"/>
    <w:rsid w:val="003166AE"/>
    <w:rsid w:val="00316903"/>
    <w:rsid w:val="00316BB8"/>
    <w:rsid w:val="00316FA4"/>
    <w:rsid w:val="0031702E"/>
    <w:rsid w:val="003173CB"/>
    <w:rsid w:val="00317445"/>
    <w:rsid w:val="003176C5"/>
    <w:rsid w:val="003176D1"/>
    <w:rsid w:val="00317B3C"/>
    <w:rsid w:val="00317B63"/>
    <w:rsid w:val="00317ECD"/>
    <w:rsid w:val="00320144"/>
    <w:rsid w:val="00320A6A"/>
    <w:rsid w:val="00320B8D"/>
    <w:rsid w:val="00320EEB"/>
    <w:rsid w:val="003210A1"/>
    <w:rsid w:val="003215CD"/>
    <w:rsid w:val="003217E7"/>
    <w:rsid w:val="0032196B"/>
    <w:rsid w:val="00321A86"/>
    <w:rsid w:val="00321B4A"/>
    <w:rsid w:val="00321B56"/>
    <w:rsid w:val="00321E65"/>
    <w:rsid w:val="00322120"/>
    <w:rsid w:val="00322136"/>
    <w:rsid w:val="003224DC"/>
    <w:rsid w:val="00322753"/>
    <w:rsid w:val="00322838"/>
    <w:rsid w:val="003229AC"/>
    <w:rsid w:val="00322D2F"/>
    <w:rsid w:val="00322D6E"/>
    <w:rsid w:val="00323081"/>
    <w:rsid w:val="00323400"/>
    <w:rsid w:val="00323595"/>
    <w:rsid w:val="003238A0"/>
    <w:rsid w:val="00323B02"/>
    <w:rsid w:val="00323C38"/>
    <w:rsid w:val="00323E39"/>
    <w:rsid w:val="00324143"/>
    <w:rsid w:val="003242EC"/>
    <w:rsid w:val="00324345"/>
    <w:rsid w:val="003243E1"/>
    <w:rsid w:val="0032447E"/>
    <w:rsid w:val="003246AA"/>
    <w:rsid w:val="003246C6"/>
    <w:rsid w:val="0032486B"/>
    <w:rsid w:val="003248B5"/>
    <w:rsid w:val="00324B07"/>
    <w:rsid w:val="00324D77"/>
    <w:rsid w:val="00324DA2"/>
    <w:rsid w:val="00324FE1"/>
    <w:rsid w:val="00325409"/>
    <w:rsid w:val="003255DA"/>
    <w:rsid w:val="003256B5"/>
    <w:rsid w:val="00325719"/>
    <w:rsid w:val="00325749"/>
    <w:rsid w:val="0032574D"/>
    <w:rsid w:val="0032588F"/>
    <w:rsid w:val="0032589C"/>
    <w:rsid w:val="00325CB0"/>
    <w:rsid w:val="00325D8B"/>
    <w:rsid w:val="00325EFA"/>
    <w:rsid w:val="003263A8"/>
    <w:rsid w:val="0032644E"/>
    <w:rsid w:val="00326795"/>
    <w:rsid w:val="00326898"/>
    <w:rsid w:val="003268EF"/>
    <w:rsid w:val="0032697B"/>
    <w:rsid w:val="0032698E"/>
    <w:rsid w:val="00326A36"/>
    <w:rsid w:val="00326B12"/>
    <w:rsid w:val="00326BCE"/>
    <w:rsid w:val="00326C48"/>
    <w:rsid w:val="00326CFC"/>
    <w:rsid w:val="00326D07"/>
    <w:rsid w:val="00326D1E"/>
    <w:rsid w:val="00326E2D"/>
    <w:rsid w:val="00326EB0"/>
    <w:rsid w:val="0032702C"/>
    <w:rsid w:val="00327295"/>
    <w:rsid w:val="00327478"/>
    <w:rsid w:val="003275D5"/>
    <w:rsid w:val="00327662"/>
    <w:rsid w:val="00327770"/>
    <w:rsid w:val="00327785"/>
    <w:rsid w:val="0032782E"/>
    <w:rsid w:val="00327AFB"/>
    <w:rsid w:val="00327E5B"/>
    <w:rsid w:val="00330169"/>
    <w:rsid w:val="00330503"/>
    <w:rsid w:val="003307EE"/>
    <w:rsid w:val="00330B1F"/>
    <w:rsid w:val="00330C45"/>
    <w:rsid w:val="00330F25"/>
    <w:rsid w:val="0033115B"/>
    <w:rsid w:val="0033120B"/>
    <w:rsid w:val="00331280"/>
    <w:rsid w:val="00331439"/>
    <w:rsid w:val="003315A9"/>
    <w:rsid w:val="003317C2"/>
    <w:rsid w:val="003317FE"/>
    <w:rsid w:val="0033190E"/>
    <w:rsid w:val="003319D0"/>
    <w:rsid w:val="00331C02"/>
    <w:rsid w:val="00331E0D"/>
    <w:rsid w:val="00331EBE"/>
    <w:rsid w:val="00331FB6"/>
    <w:rsid w:val="00332057"/>
    <w:rsid w:val="003320BE"/>
    <w:rsid w:val="003321B7"/>
    <w:rsid w:val="003321F0"/>
    <w:rsid w:val="0033236B"/>
    <w:rsid w:val="0033237E"/>
    <w:rsid w:val="003324C3"/>
    <w:rsid w:val="0033252A"/>
    <w:rsid w:val="0033270B"/>
    <w:rsid w:val="00332717"/>
    <w:rsid w:val="00332812"/>
    <w:rsid w:val="00332A36"/>
    <w:rsid w:val="00332A39"/>
    <w:rsid w:val="00332EEB"/>
    <w:rsid w:val="00332F32"/>
    <w:rsid w:val="00332FE0"/>
    <w:rsid w:val="0033306A"/>
    <w:rsid w:val="00333182"/>
    <w:rsid w:val="00333240"/>
    <w:rsid w:val="00333300"/>
    <w:rsid w:val="00333318"/>
    <w:rsid w:val="003333FE"/>
    <w:rsid w:val="00333598"/>
    <w:rsid w:val="003335F2"/>
    <w:rsid w:val="00333643"/>
    <w:rsid w:val="003336A1"/>
    <w:rsid w:val="003339E5"/>
    <w:rsid w:val="00333A28"/>
    <w:rsid w:val="00333ADC"/>
    <w:rsid w:val="00333C11"/>
    <w:rsid w:val="00333C85"/>
    <w:rsid w:val="00333EEC"/>
    <w:rsid w:val="00333F0E"/>
    <w:rsid w:val="00333F35"/>
    <w:rsid w:val="0033407C"/>
    <w:rsid w:val="003340C1"/>
    <w:rsid w:val="00334191"/>
    <w:rsid w:val="003344B2"/>
    <w:rsid w:val="0033451B"/>
    <w:rsid w:val="00334601"/>
    <w:rsid w:val="003348FF"/>
    <w:rsid w:val="00334948"/>
    <w:rsid w:val="00334BC3"/>
    <w:rsid w:val="00334F16"/>
    <w:rsid w:val="00335062"/>
    <w:rsid w:val="003350D3"/>
    <w:rsid w:val="003351EF"/>
    <w:rsid w:val="00335495"/>
    <w:rsid w:val="00335608"/>
    <w:rsid w:val="003357CB"/>
    <w:rsid w:val="003357D5"/>
    <w:rsid w:val="00335944"/>
    <w:rsid w:val="00335A5B"/>
    <w:rsid w:val="00335B85"/>
    <w:rsid w:val="00335BF7"/>
    <w:rsid w:val="00335C21"/>
    <w:rsid w:val="00335CC6"/>
    <w:rsid w:val="00335DD4"/>
    <w:rsid w:val="00335F18"/>
    <w:rsid w:val="00335F33"/>
    <w:rsid w:val="003361CB"/>
    <w:rsid w:val="0033632F"/>
    <w:rsid w:val="003363A1"/>
    <w:rsid w:val="00336531"/>
    <w:rsid w:val="0033664E"/>
    <w:rsid w:val="00336767"/>
    <w:rsid w:val="00336791"/>
    <w:rsid w:val="003369F2"/>
    <w:rsid w:val="00336DB1"/>
    <w:rsid w:val="00336ECB"/>
    <w:rsid w:val="00336F89"/>
    <w:rsid w:val="00337220"/>
    <w:rsid w:val="0033728C"/>
    <w:rsid w:val="00337581"/>
    <w:rsid w:val="003378E7"/>
    <w:rsid w:val="00337AAB"/>
    <w:rsid w:val="00337CB1"/>
    <w:rsid w:val="00337E50"/>
    <w:rsid w:val="00337E8E"/>
    <w:rsid w:val="00337F0F"/>
    <w:rsid w:val="00337FDD"/>
    <w:rsid w:val="00340020"/>
    <w:rsid w:val="003400D5"/>
    <w:rsid w:val="00340142"/>
    <w:rsid w:val="00340146"/>
    <w:rsid w:val="003402B0"/>
    <w:rsid w:val="003402BD"/>
    <w:rsid w:val="003402EF"/>
    <w:rsid w:val="003403C5"/>
    <w:rsid w:val="003403EE"/>
    <w:rsid w:val="00340533"/>
    <w:rsid w:val="0034071A"/>
    <w:rsid w:val="003407C9"/>
    <w:rsid w:val="00340C7B"/>
    <w:rsid w:val="00340D28"/>
    <w:rsid w:val="00340D33"/>
    <w:rsid w:val="00340DAF"/>
    <w:rsid w:val="00340DBD"/>
    <w:rsid w:val="00340E3C"/>
    <w:rsid w:val="00340E80"/>
    <w:rsid w:val="00340FFD"/>
    <w:rsid w:val="00341161"/>
    <w:rsid w:val="003411E4"/>
    <w:rsid w:val="003412DA"/>
    <w:rsid w:val="003413DE"/>
    <w:rsid w:val="00341953"/>
    <w:rsid w:val="00341A17"/>
    <w:rsid w:val="00341B05"/>
    <w:rsid w:val="00341FE4"/>
    <w:rsid w:val="00342038"/>
    <w:rsid w:val="003420D7"/>
    <w:rsid w:val="0034230B"/>
    <w:rsid w:val="003423A9"/>
    <w:rsid w:val="0034249C"/>
    <w:rsid w:val="003425B5"/>
    <w:rsid w:val="00342A83"/>
    <w:rsid w:val="00342E6C"/>
    <w:rsid w:val="00342F18"/>
    <w:rsid w:val="00343254"/>
    <w:rsid w:val="003436BD"/>
    <w:rsid w:val="003436F8"/>
    <w:rsid w:val="00343788"/>
    <w:rsid w:val="00343801"/>
    <w:rsid w:val="003439AB"/>
    <w:rsid w:val="00343A55"/>
    <w:rsid w:val="00343D3B"/>
    <w:rsid w:val="00343F73"/>
    <w:rsid w:val="0034405E"/>
    <w:rsid w:val="00344088"/>
    <w:rsid w:val="003447AF"/>
    <w:rsid w:val="00344942"/>
    <w:rsid w:val="00344C11"/>
    <w:rsid w:val="00344D34"/>
    <w:rsid w:val="00344D91"/>
    <w:rsid w:val="00344EF9"/>
    <w:rsid w:val="00344FB5"/>
    <w:rsid w:val="0034508A"/>
    <w:rsid w:val="003450C1"/>
    <w:rsid w:val="003451E5"/>
    <w:rsid w:val="00345378"/>
    <w:rsid w:val="00345483"/>
    <w:rsid w:val="00345634"/>
    <w:rsid w:val="00345702"/>
    <w:rsid w:val="00345838"/>
    <w:rsid w:val="00345ADF"/>
    <w:rsid w:val="00345EA8"/>
    <w:rsid w:val="00345F82"/>
    <w:rsid w:val="00346083"/>
    <w:rsid w:val="003461D0"/>
    <w:rsid w:val="00346252"/>
    <w:rsid w:val="003464AD"/>
    <w:rsid w:val="003465AA"/>
    <w:rsid w:val="003466BD"/>
    <w:rsid w:val="003466EB"/>
    <w:rsid w:val="00346730"/>
    <w:rsid w:val="0034680A"/>
    <w:rsid w:val="0034690D"/>
    <w:rsid w:val="00346A1C"/>
    <w:rsid w:val="00346BDC"/>
    <w:rsid w:val="00346CE8"/>
    <w:rsid w:val="00347380"/>
    <w:rsid w:val="003473AA"/>
    <w:rsid w:val="0034745B"/>
    <w:rsid w:val="0034759A"/>
    <w:rsid w:val="00347928"/>
    <w:rsid w:val="00347C7E"/>
    <w:rsid w:val="00347CD1"/>
    <w:rsid w:val="00347D6C"/>
    <w:rsid w:val="00347E41"/>
    <w:rsid w:val="00350026"/>
    <w:rsid w:val="00350385"/>
    <w:rsid w:val="003503C8"/>
    <w:rsid w:val="00350752"/>
    <w:rsid w:val="003507AF"/>
    <w:rsid w:val="003509AC"/>
    <w:rsid w:val="00350CD8"/>
    <w:rsid w:val="00350D11"/>
    <w:rsid w:val="00350E99"/>
    <w:rsid w:val="00350F6A"/>
    <w:rsid w:val="0035104E"/>
    <w:rsid w:val="0035119A"/>
    <w:rsid w:val="00351463"/>
    <w:rsid w:val="003516D9"/>
    <w:rsid w:val="00351876"/>
    <w:rsid w:val="003518AB"/>
    <w:rsid w:val="003519B9"/>
    <w:rsid w:val="00351A20"/>
    <w:rsid w:val="00351BF5"/>
    <w:rsid w:val="00351C3B"/>
    <w:rsid w:val="00351CA4"/>
    <w:rsid w:val="00351D29"/>
    <w:rsid w:val="00351DB6"/>
    <w:rsid w:val="00351F2F"/>
    <w:rsid w:val="00352022"/>
    <w:rsid w:val="00352292"/>
    <w:rsid w:val="00352405"/>
    <w:rsid w:val="00352511"/>
    <w:rsid w:val="00352573"/>
    <w:rsid w:val="003525DA"/>
    <w:rsid w:val="003526C1"/>
    <w:rsid w:val="00352727"/>
    <w:rsid w:val="00352834"/>
    <w:rsid w:val="00352859"/>
    <w:rsid w:val="00352AA5"/>
    <w:rsid w:val="00352CB2"/>
    <w:rsid w:val="00352E9A"/>
    <w:rsid w:val="00353303"/>
    <w:rsid w:val="00353377"/>
    <w:rsid w:val="003533F2"/>
    <w:rsid w:val="00353402"/>
    <w:rsid w:val="003534A8"/>
    <w:rsid w:val="003534EF"/>
    <w:rsid w:val="003536CC"/>
    <w:rsid w:val="003537DC"/>
    <w:rsid w:val="00353947"/>
    <w:rsid w:val="00353A4D"/>
    <w:rsid w:val="00353BB9"/>
    <w:rsid w:val="00353DAF"/>
    <w:rsid w:val="00353DFE"/>
    <w:rsid w:val="0035404F"/>
    <w:rsid w:val="003540BA"/>
    <w:rsid w:val="003540C8"/>
    <w:rsid w:val="00354326"/>
    <w:rsid w:val="00354438"/>
    <w:rsid w:val="00354450"/>
    <w:rsid w:val="00354696"/>
    <w:rsid w:val="003546E5"/>
    <w:rsid w:val="00354961"/>
    <w:rsid w:val="00354AAE"/>
    <w:rsid w:val="00354BDA"/>
    <w:rsid w:val="00354C2E"/>
    <w:rsid w:val="00354EF3"/>
    <w:rsid w:val="00354F04"/>
    <w:rsid w:val="00354F4A"/>
    <w:rsid w:val="0035519A"/>
    <w:rsid w:val="003553B5"/>
    <w:rsid w:val="003554D8"/>
    <w:rsid w:val="0035574F"/>
    <w:rsid w:val="00355812"/>
    <w:rsid w:val="00355A58"/>
    <w:rsid w:val="00355DC9"/>
    <w:rsid w:val="00355F6F"/>
    <w:rsid w:val="00355F7C"/>
    <w:rsid w:val="00356194"/>
    <w:rsid w:val="0035648A"/>
    <w:rsid w:val="00356562"/>
    <w:rsid w:val="003565C9"/>
    <w:rsid w:val="003566C2"/>
    <w:rsid w:val="003569C4"/>
    <w:rsid w:val="00356B32"/>
    <w:rsid w:val="00356B35"/>
    <w:rsid w:val="00356B4C"/>
    <w:rsid w:val="00356CBF"/>
    <w:rsid w:val="00356E58"/>
    <w:rsid w:val="00356EA0"/>
    <w:rsid w:val="00357122"/>
    <w:rsid w:val="003573F9"/>
    <w:rsid w:val="003576B6"/>
    <w:rsid w:val="003577D4"/>
    <w:rsid w:val="003579EF"/>
    <w:rsid w:val="003579F1"/>
    <w:rsid w:val="00357D4F"/>
    <w:rsid w:val="00357DB0"/>
    <w:rsid w:val="00357FDF"/>
    <w:rsid w:val="0036014A"/>
    <w:rsid w:val="003601B6"/>
    <w:rsid w:val="003602DE"/>
    <w:rsid w:val="003602DF"/>
    <w:rsid w:val="0036059A"/>
    <w:rsid w:val="00360D3A"/>
    <w:rsid w:val="00360E2B"/>
    <w:rsid w:val="00360E48"/>
    <w:rsid w:val="003613EE"/>
    <w:rsid w:val="00361420"/>
    <w:rsid w:val="003614CF"/>
    <w:rsid w:val="003616A5"/>
    <w:rsid w:val="00361928"/>
    <w:rsid w:val="00361960"/>
    <w:rsid w:val="003619CB"/>
    <w:rsid w:val="00361A87"/>
    <w:rsid w:val="00361AE4"/>
    <w:rsid w:val="00361BAF"/>
    <w:rsid w:val="00361BDB"/>
    <w:rsid w:val="00361C49"/>
    <w:rsid w:val="00361EE7"/>
    <w:rsid w:val="00361F66"/>
    <w:rsid w:val="0036214F"/>
    <w:rsid w:val="00362158"/>
    <w:rsid w:val="003624F3"/>
    <w:rsid w:val="0036255E"/>
    <w:rsid w:val="00362734"/>
    <w:rsid w:val="0036276D"/>
    <w:rsid w:val="0036291B"/>
    <w:rsid w:val="00362934"/>
    <w:rsid w:val="00362958"/>
    <w:rsid w:val="0036299D"/>
    <w:rsid w:val="00362A4D"/>
    <w:rsid w:val="00362AF7"/>
    <w:rsid w:val="00362B90"/>
    <w:rsid w:val="00362B9B"/>
    <w:rsid w:val="00362C14"/>
    <w:rsid w:val="00362D57"/>
    <w:rsid w:val="00363128"/>
    <w:rsid w:val="0036331C"/>
    <w:rsid w:val="003633BB"/>
    <w:rsid w:val="00363673"/>
    <w:rsid w:val="003636E7"/>
    <w:rsid w:val="00363D34"/>
    <w:rsid w:val="00363FF8"/>
    <w:rsid w:val="00364001"/>
    <w:rsid w:val="003640AC"/>
    <w:rsid w:val="003640E1"/>
    <w:rsid w:val="003641E6"/>
    <w:rsid w:val="003643AE"/>
    <w:rsid w:val="003643B8"/>
    <w:rsid w:val="003644B7"/>
    <w:rsid w:val="0036457B"/>
    <w:rsid w:val="00364618"/>
    <w:rsid w:val="00364643"/>
    <w:rsid w:val="003646E3"/>
    <w:rsid w:val="0036477D"/>
    <w:rsid w:val="00364D94"/>
    <w:rsid w:val="00364DFA"/>
    <w:rsid w:val="00364FFB"/>
    <w:rsid w:val="0036510A"/>
    <w:rsid w:val="003653DD"/>
    <w:rsid w:val="00365459"/>
    <w:rsid w:val="0036561C"/>
    <w:rsid w:val="003657E7"/>
    <w:rsid w:val="00365952"/>
    <w:rsid w:val="003659AC"/>
    <w:rsid w:val="003659C5"/>
    <w:rsid w:val="00365B3A"/>
    <w:rsid w:val="00365C2B"/>
    <w:rsid w:val="00365CB7"/>
    <w:rsid w:val="00365E0A"/>
    <w:rsid w:val="0036606B"/>
    <w:rsid w:val="0036647C"/>
    <w:rsid w:val="00366606"/>
    <w:rsid w:val="0036672F"/>
    <w:rsid w:val="00366D22"/>
    <w:rsid w:val="0036703F"/>
    <w:rsid w:val="00367339"/>
    <w:rsid w:val="00367615"/>
    <w:rsid w:val="003676A7"/>
    <w:rsid w:val="003678A1"/>
    <w:rsid w:val="0036795B"/>
    <w:rsid w:val="00367B1C"/>
    <w:rsid w:val="00367C0C"/>
    <w:rsid w:val="00367C1B"/>
    <w:rsid w:val="00367D60"/>
    <w:rsid w:val="00367FF7"/>
    <w:rsid w:val="00370354"/>
    <w:rsid w:val="003705D5"/>
    <w:rsid w:val="0037077B"/>
    <w:rsid w:val="00370931"/>
    <w:rsid w:val="00370A47"/>
    <w:rsid w:val="00370AE2"/>
    <w:rsid w:val="00370B74"/>
    <w:rsid w:val="00370C9D"/>
    <w:rsid w:val="00370F78"/>
    <w:rsid w:val="0037107C"/>
    <w:rsid w:val="00371192"/>
    <w:rsid w:val="003712C4"/>
    <w:rsid w:val="003712CB"/>
    <w:rsid w:val="00371482"/>
    <w:rsid w:val="003718F2"/>
    <w:rsid w:val="00371B20"/>
    <w:rsid w:val="00371D20"/>
    <w:rsid w:val="00371ED6"/>
    <w:rsid w:val="00371F34"/>
    <w:rsid w:val="00371F74"/>
    <w:rsid w:val="00372153"/>
    <w:rsid w:val="0037256B"/>
    <w:rsid w:val="00372574"/>
    <w:rsid w:val="00372628"/>
    <w:rsid w:val="003727B3"/>
    <w:rsid w:val="003728BB"/>
    <w:rsid w:val="00372971"/>
    <w:rsid w:val="00372C3C"/>
    <w:rsid w:val="00372CA4"/>
    <w:rsid w:val="00372D0F"/>
    <w:rsid w:val="00372D79"/>
    <w:rsid w:val="003730D3"/>
    <w:rsid w:val="003731FA"/>
    <w:rsid w:val="0037341E"/>
    <w:rsid w:val="00373576"/>
    <w:rsid w:val="003736BE"/>
    <w:rsid w:val="00373AB6"/>
    <w:rsid w:val="00373C3C"/>
    <w:rsid w:val="00373E2F"/>
    <w:rsid w:val="00373F7C"/>
    <w:rsid w:val="0037444E"/>
    <w:rsid w:val="0037448E"/>
    <w:rsid w:val="003745A3"/>
    <w:rsid w:val="00374A21"/>
    <w:rsid w:val="00374E5A"/>
    <w:rsid w:val="003753F5"/>
    <w:rsid w:val="003754A8"/>
    <w:rsid w:val="003755BD"/>
    <w:rsid w:val="00375EAC"/>
    <w:rsid w:val="00375EAE"/>
    <w:rsid w:val="00375EC0"/>
    <w:rsid w:val="003761D9"/>
    <w:rsid w:val="0037638B"/>
    <w:rsid w:val="00376491"/>
    <w:rsid w:val="003764A8"/>
    <w:rsid w:val="0037652A"/>
    <w:rsid w:val="0037655E"/>
    <w:rsid w:val="0037680C"/>
    <w:rsid w:val="00376920"/>
    <w:rsid w:val="00376936"/>
    <w:rsid w:val="00376A98"/>
    <w:rsid w:val="00376C86"/>
    <w:rsid w:val="00376DA3"/>
    <w:rsid w:val="00376E6D"/>
    <w:rsid w:val="00376E97"/>
    <w:rsid w:val="00376EDA"/>
    <w:rsid w:val="003770B5"/>
    <w:rsid w:val="0037721D"/>
    <w:rsid w:val="003772E1"/>
    <w:rsid w:val="003774C7"/>
    <w:rsid w:val="00377531"/>
    <w:rsid w:val="00377590"/>
    <w:rsid w:val="003775BB"/>
    <w:rsid w:val="0037779F"/>
    <w:rsid w:val="003779C4"/>
    <w:rsid w:val="00377A67"/>
    <w:rsid w:val="00377B97"/>
    <w:rsid w:val="00377C34"/>
    <w:rsid w:val="00377CA0"/>
    <w:rsid w:val="00377CE8"/>
    <w:rsid w:val="00377E28"/>
    <w:rsid w:val="0038007A"/>
    <w:rsid w:val="0038017A"/>
    <w:rsid w:val="003801BE"/>
    <w:rsid w:val="00380456"/>
    <w:rsid w:val="00380484"/>
    <w:rsid w:val="0038049B"/>
    <w:rsid w:val="00380559"/>
    <w:rsid w:val="003805DA"/>
    <w:rsid w:val="00380749"/>
    <w:rsid w:val="0038074C"/>
    <w:rsid w:val="00380920"/>
    <w:rsid w:val="00380A53"/>
    <w:rsid w:val="00380D8E"/>
    <w:rsid w:val="00380E71"/>
    <w:rsid w:val="00380F75"/>
    <w:rsid w:val="00380FA5"/>
    <w:rsid w:val="00380FB1"/>
    <w:rsid w:val="0038102A"/>
    <w:rsid w:val="00381079"/>
    <w:rsid w:val="0038111D"/>
    <w:rsid w:val="003816B9"/>
    <w:rsid w:val="003816CC"/>
    <w:rsid w:val="0038170D"/>
    <w:rsid w:val="0038185A"/>
    <w:rsid w:val="00381937"/>
    <w:rsid w:val="00381A24"/>
    <w:rsid w:val="00381B75"/>
    <w:rsid w:val="00381C0D"/>
    <w:rsid w:val="00381CAE"/>
    <w:rsid w:val="00381CB0"/>
    <w:rsid w:val="003822E2"/>
    <w:rsid w:val="00382325"/>
    <w:rsid w:val="00382363"/>
    <w:rsid w:val="003824DE"/>
    <w:rsid w:val="003826D9"/>
    <w:rsid w:val="00382A2D"/>
    <w:rsid w:val="00382C5E"/>
    <w:rsid w:val="00382DFB"/>
    <w:rsid w:val="00382FAC"/>
    <w:rsid w:val="00382FDE"/>
    <w:rsid w:val="00383058"/>
    <w:rsid w:val="00383235"/>
    <w:rsid w:val="003833B4"/>
    <w:rsid w:val="003833C2"/>
    <w:rsid w:val="0038349C"/>
    <w:rsid w:val="003834DE"/>
    <w:rsid w:val="0038369B"/>
    <w:rsid w:val="003838A5"/>
    <w:rsid w:val="003838A6"/>
    <w:rsid w:val="00383947"/>
    <w:rsid w:val="00383A09"/>
    <w:rsid w:val="00384052"/>
    <w:rsid w:val="00384331"/>
    <w:rsid w:val="00384398"/>
    <w:rsid w:val="0038440B"/>
    <w:rsid w:val="003845D3"/>
    <w:rsid w:val="0038473C"/>
    <w:rsid w:val="003848B4"/>
    <w:rsid w:val="003849A0"/>
    <w:rsid w:val="00384ACC"/>
    <w:rsid w:val="00384C0A"/>
    <w:rsid w:val="00384C6E"/>
    <w:rsid w:val="00384FB7"/>
    <w:rsid w:val="00384FF9"/>
    <w:rsid w:val="00385145"/>
    <w:rsid w:val="0038528D"/>
    <w:rsid w:val="0038561F"/>
    <w:rsid w:val="00385766"/>
    <w:rsid w:val="00385868"/>
    <w:rsid w:val="003858D9"/>
    <w:rsid w:val="003859EB"/>
    <w:rsid w:val="00385C20"/>
    <w:rsid w:val="00385C8E"/>
    <w:rsid w:val="00385E60"/>
    <w:rsid w:val="00385F95"/>
    <w:rsid w:val="00385FAF"/>
    <w:rsid w:val="0038600A"/>
    <w:rsid w:val="003862D7"/>
    <w:rsid w:val="0038659D"/>
    <w:rsid w:val="003865A2"/>
    <w:rsid w:val="003865A6"/>
    <w:rsid w:val="00386615"/>
    <w:rsid w:val="003866C5"/>
    <w:rsid w:val="003866EE"/>
    <w:rsid w:val="0038681D"/>
    <w:rsid w:val="00386B5C"/>
    <w:rsid w:val="00386B6D"/>
    <w:rsid w:val="00386BA6"/>
    <w:rsid w:val="00386C61"/>
    <w:rsid w:val="00386CCA"/>
    <w:rsid w:val="00386D88"/>
    <w:rsid w:val="00386DCA"/>
    <w:rsid w:val="00386DDE"/>
    <w:rsid w:val="00386F1E"/>
    <w:rsid w:val="00386F71"/>
    <w:rsid w:val="0038727E"/>
    <w:rsid w:val="0038743A"/>
    <w:rsid w:val="0038761A"/>
    <w:rsid w:val="00387760"/>
    <w:rsid w:val="003877CF"/>
    <w:rsid w:val="0038792D"/>
    <w:rsid w:val="0038799B"/>
    <w:rsid w:val="003879B0"/>
    <w:rsid w:val="00387A25"/>
    <w:rsid w:val="00387B57"/>
    <w:rsid w:val="00387BAB"/>
    <w:rsid w:val="00387BF5"/>
    <w:rsid w:val="00387D98"/>
    <w:rsid w:val="00387ED0"/>
    <w:rsid w:val="00390038"/>
    <w:rsid w:val="00390285"/>
    <w:rsid w:val="003902D5"/>
    <w:rsid w:val="0039045A"/>
    <w:rsid w:val="00390500"/>
    <w:rsid w:val="00390676"/>
    <w:rsid w:val="003906BB"/>
    <w:rsid w:val="00390732"/>
    <w:rsid w:val="0039074E"/>
    <w:rsid w:val="00390876"/>
    <w:rsid w:val="0039096D"/>
    <w:rsid w:val="00390A83"/>
    <w:rsid w:val="00390C0A"/>
    <w:rsid w:val="00390D83"/>
    <w:rsid w:val="00391037"/>
    <w:rsid w:val="0039109A"/>
    <w:rsid w:val="003910A6"/>
    <w:rsid w:val="003910F3"/>
    <w:rsid w:val="003915F9"/>
    <w:rsid w:val="00391602"/>
    <w:rsid w:val="0039196D"/>
    <w:rsid w:val="00391983"/>
    <w:rsid w:val="003919C0"/>
    <w:rsid w:val="00391C73"/>
    <w:rsid w:val="00391C7C"/>
    <w:rsid w:val="003922BC"/>
    <w:rsid w:val="00392347"/>
    <w:rsid w:val="00392547"/>
    <w:rsid w:val="00392566"/>
    <w:rsid w:val="00392665"/>
    <w:rsid w:val="0039277E"/>
    <w:rsid w:val="003927BB"/>
    <w:rsid w:val="00392A72"/>
    <w:rsid w:val="00392D72"/>
    <w:rsid w:val="003931A6"/>
    <w:rsid w:val="00393235"/>
    <w:rsid w:val="00393444"/>
    <w:rsid w:val="00393696"/>
    <w:rsid w:val="0039369B"/>
    <w:rsid w:val="003937AF"/>
    <w:rsid w:val="003938D6"/>
    <w:rsid w:val="003939BD"/>
    <w:rsid w:val="00393B0C"/>
    <w:rsid w:val="00393B56"/>
    <w:rsid w:val="00393C7B"/>
    <w:rsid w:val="00393F6E"/>
    <w:rsid w:val="00394035"/>
    <w:rsid w:val="003940A1"/>
    <w:rsid w:val="00394194"/>
    <w:rsid w:val="00394366"/>
    <w:rsid w:val="0039439E"/>
    <w:rsid w:val="00394497"/>
    <w:rsid w:val="003946AE"/>
    <w:rsid w:val="003947CB"/>
    <w:rsid w:val="0039489A"/>
    <w:rsid w:val="00394ED5"/>
    <w:rsid w:val="00394F92"/>
    <w:rsid w:val="00395130"/>
    <w:rsid w:val="00395280"/>
    <w:rsid w:val="003952AB"/>
    <w:rsid w:val="003952B9"/>
    <w:rsid w:val="003953B1"/>
    <w:rsid w:val="003957E4"/>
    <w:rsid w:val="00395A75"/>
    <w:rsid w:val="00395B28"/>
    <w:rsid w:val="00395B92"/>
    <w:rsid w:val="00395BF7"/>
    <w:rsid w:val="00395D02"/>
    <w:rsid w:val="00395DBC"/>
    <w:rsid w:val="00395E8D"/>
    <w:rsid w:val="00395E9A"/>
    <w:rsid w:val="00395EB5"/>
    <w:rsid w:val="00396184"/>
    <w:rsid w:val="0039618B"/>
    <w:rsid w:val="003961DB"/>
    <w:rsid w:val="0039687A"/>
    <w:rsid w:val="003969B5"/>
    <w:rsid w:val="00396B93"/>
    <w:rsid w:val="00396BC4"/>
    <w:rsid w:val="00396D78"/>
    <w:rsid w:val="00396DC7"/>
    <w:rsid w:val="00397008"/>
    <w:rsid w:val="003971BA"/>
    <w:rsid w:val="00397242"/>
    <w:rsid w:val="003973CC"/>
    <w:rsid w:val="003974D8"/>
    <w:rsid w:val="00397730"/>
    <w:rsid w:val="00397792"/>
    <w:rsid w:val="003977DB"/>
    <w:rsid w:val="00397938"/>
    <w:rsid w:val="00397ABF"/>
    <w:rsid w:val="00397C53"/>
    <w:rsid w:val="00397FC0"/>
    <w:rsid w:val="003A0305"/>
    <w:rsid w:val="003A04A9"/>
    <w:rsid w:val="003A05F3"/>
    <w:rsid w:val="003A0769"/>
    <w:rsid w:val="003A0816"/>
    <w:rsid w:val="003A0C39"/>
    <w:rsid w:val="003A0FEB"/>
    <w:rsid w:val="003A1004"/>
    <w:rsid w:val="003A11F7"/>
    <w:rsid w:val="003A1590"/>
    <w:rsid w:val="003A1610"/>
    <w:rsid w:val="003A1689"/>
    <w:rsid w:val="003A16A4"/>
    <w:rsid w:val="003A19F3"/>
    <w:rsid w:val="003A1BED"/>
    <w:rsid w:val="003A1CAF"/>
    <w:rsid w:val="003A1EED"/>
    <w:rsid w:val="003A211E"/>
    <w:rsid w:val="003A21DE"/>
    <w:rsid w:val="003A22E4"/>
    <w:rsid w:val="003A2495"/>
    <w:rsid w:val="003A2667"/>
    <w:rsid w:val="003A26E2"/>
    <w:rsid w:val="003A274B"/>
    <w:rsid w:val="003A27F6"/>
    <w:rsid w:val="003A297E"/>
    <w:rsid w:val="003A2C4A"/>
    <w:rsid w:val="003A2EDF"/>
    <w:rsid w:val="003A2F7E"/>
    <w:rsid w:val="003A2F9A"/>
    <w:rsid w:val="003A3155"/>
    <w:rsid w:val="003A335A"/>
    <w:rsid w:val="003A3749"/>
    <w:rsid w:val="003A37DA"/>
    <w:rsid w:val="003A3900"/>
    <w:rsid w:val="003A396D"/>
    <w:rsid w:val="003A39A9"/>
    <w:rsid w:val="003A3D0E"/>
    <w:rsid w:val="003A3FD2"/>
    <w:rsid w:val="003A4048"/>
    <w:rsid w:val="003A409C"/>
    <w:rsid w:val="003A410F"/>
    <w:rsid w:val="003A4289"/>
    <w:rsid w:val="003A43C0"/>
    <w:rsid w:val="003A46C8"/>
    <w:rsid w:val="003A47D1"/>
    <w:rsid w:val="003A4ABA"/>
    <w:rsid w:val="003A4EF7"/>
    <w:rsid w:val="003A4F41"/>
    <w:rsid w:val="003A52A6"/>
    <w:rsid w:val="003A52C3"/>
    <w:rsid w:val="003A53A8"/>
    <w:rsid w:val="003A53F6"/>
    <w:rsid w:val="003A5433"/>
    <w:rsid w:val="003A54A6"/>
    <w:rsid w:val="003A5867"/>
    <w:rsid w:val="003A5893"/>
    <w:rsid w:val="003A591A"/>
    <w:rsid w:val="003A5A35"/>
    <w:rsid w:val="003A5CE7"/>
    <w:rsid w:val="003A5E6B"/>
    <w:rsid w:val="003A5EB6"/>
    <w:rsid w:val="003A61D7"/>
    <w:rsid w:val="003A6309"/>
    <w:rsid w:val="003A6475"/>
    <w:rsid w:val="003A67D8"/>
    <w:rsid w:val="003A67FF"/>
    <w:rsid w:val="003A6AF0"/>
    <w:rsid w:val="003A6F04"/>
    <w:rsid w:val="003A6F37"/>
    <w:rsid w:val="003A6F42"/>
    <w:rsid w:val="003A7017"/>
    <w:rsid w:val="003A703C"/>
    <w:rsid w:val="003A7248"/>
    <w:rsid w:val="003A743E"/>
    <w:rsid w:val="003A795D"/>
    <w:rsid w:val="003A7A20"/>
    <w:rsid w:val="003A7ADE"/>
    <w:rsid w:val="003A7F43"/>
    <w:rsid w:val="003A7F9D"/>
    <w:rsid w:val="003B0186"/>
    <w:rsid w:val="003B0304"/>
    <w:rsid w:val="003B036D"/>
    <w:rsid w:val="003B04D9"/>
    <w:rsid w:val="003B097A"/>
    <w:rsid w:val="003B09A4"/>
    <w:rsid w:val="003B09F1"/>
    <w:rsid w:val="003B0A87"/>
    <w:rsid w:val="003B0CB5"/>
    <w:rsid w:val="003B0F74"/>
    <w:rsid w:val="003B0FC5"/>
    <w:rsid w:val="003B1038"/>
    <w:rsid w:val="003B12F7"/>
    <w:rsid w:val="003B1330"/>
    <w:rsid w:val="003B136E"/>
    <w:rsid w:val="003B1462"/>
    <w:rsid w:val="003B1550"/>
    <w:rsid w:val="003B1566"/>
    <w:rsid w:val="003B1584"/>
    <w:rsid w:val="003B166A"/>
    <w:rsid w:val="003B177E"/>
    <w:rsid w:val="003B1CFC"/>
    <w:rsid w:val="003B1D96"/>
    <w:rsid w:val="003B1D98"/>
    <w:rsid w:val="003B211B"/>
    <w:rsid w:val="003B2144"/>
    <w:rsid w:val="003B22D7"/>
    <w:rsid w:val="003B24DF"/>
    <w:rsid w:val="003B2577"/>
    <w:rsid w:val="003B26AA"/>
    <w:rsid w:val="003B26AF"/>
    <w:rsid w:val="003B273D"/>
    <w:rsid w:val="003B2A34"/>
    <w:rsid w:val="003B2AB0"/>
    <w:rsid w:val="003B2C1D"/>
    <w:rsid w:val="003B2DD8"/>
    <w:rsid w:val="003B2E7B"/>
    <w:rsid w:val="003B2F4D"/>
    <w:rsid w:val="003B2F83"/>
    <w:rsid w:val="003B2FA7"/>
    <w:rsid w:val="003B3064"/>
    <w:rsid w:val="003B3072"/>
    <w:rsid w:val="003B314C"/>
    <w:rsid w:val="003B3197"/>
    <w:rsid w:val="003B31D1"/>
    <w:rsid w:val="003B32CD"/>
    <w:rsid w:val="003B3777"/>
    <w:rsid w:val="003B37FB"/>
    <w:rsid w:val="003B380E"/>
    <w:rsid w:val="003B3864"/>
    <w:rsid w:val="003B3A43"/>
    <w:rsid w:val="003B3AB5"/>
    <w:rsid w:val="003B3B8D"/>
    <w:rsid w:val="003B3E54"/>
    <w:rsid w:val="003B3E89"/>
    <w:rsid w:val="003B425B"/>
    <w:rsid w:val="003B4479"/>
    <w:rsid w:val="003B45E6"/>
    <w:rsid w:val="003B4632"/>
    <w:rsid w:val="003B47DF"/>
    <w:rsid w:val="003B4B42"/>
    <w:rsid w:val="003B4CDC"/>
    <w:rsid w:val="003B4D70"/>
    <w:rsid w:val="003B4D96"/>
    <w:rsid w:val="003B4E13"/>
    <w:rsid w:val="003B4EE5"/>
    <w:rsid w:val="003B5087"/>
    <w:rsid w:val="003B5143"/>
    <w:rsid w:val="003B53B2"/>
    <w:rsid w:val="003B555E"/>
    <w:rsid w:val="003B5720"/>
    <w:rsid w:val="003B574D"/>
    <w:rsid w:val="003B5816"/>
    <w:rsid w:val="003B5942"/>
    <w:rsid w:val="003B597C"/>
    <w:rsid w:val="003B5E0F"/>
    <w:rsid w:val="003B5E13"/>
    <w:rsid w:val="003B5FB7"/>
    <w:rsid w:val="003B5FC3"/>
    <w:rsid w:val="003B60C5"/>
    <w:rsid w:val="003B6519"/>
    <w:rsid w:val="003B6653"/>
    <w:rsid w:val="003B6654"/>
    <w:rsid w:val="003B67A7"/>
    <w:rsid w:val="003B68B3"/>
    <w:rsid w:val="003B6C41"/>
    <w:rsid w:val="003B6E2C"/>
    <w:rsid w:val="003B6F5D"/>
    <w:rsid w:val="003B6F6F"/>
    <w:rsid w:val="003B708A"/>
    <w:rsid w:val="003B7177"/>
    <w:rsid w:val="003B74EC"/>
    <w:rsid w:val="003B752E"/>
    <w:rsid w:val="003B775B"/>
    <w:rsid w:val="003B7833"/>
    <w:rsid w:val="003B7859"/>
    <w:rsid w:val="003B79EF"/>
    <w:rsid w:val="003B7AC7"/>
    <w:rsid w:val="003B7DB1"/>
    <w:rsid w:val="003B7EDD"/>
    <w:rsid w:val="003B7F56"/>
    <w:rsid w:val="003B7FF3"/>
    <w:rsid w:val="003C01D4"/>
    <w:rsid w:val="003C01E5"/>
    <w:rsid w:val="003C020B"/>
    <w:rsid w:val="003C0413"/>
    <w:rsid w:val="003C0AD2"/>
    <w:rsid w:val="003C100D"/>
    <w:rsid w:val="003C1069"/>
    <w:rsid w:val="003C10E8"/>
    <w:rsid w:val="003C1140"/>
    <w:rsid w:val="003C124C"/>
    <w:rsid w:val="003C1260"/>
    <w:rsid w:val="003C1290"/>
    <w:rsid w:val="003C1331"/>
    <w:rsid w:val="003C16D3"/>
    <w:rsid w:val="003C1952"/>
    <w:rsid w:val="003C1D17"/>
    <w:rsid w:val="003C1D70"/>
    <w:rsid w:val="003C1E2B"/>
    <w:rsid w:val="003C1E81"/>
    <w:rsid w:val="003C1F5B"/>
    <w:rsid w:val="003C211B"/>
    <w:rsid w:val="003C254D"/>
    <w:rsid w:val="003C2657"/>
    <w:rsid w:val="003C28DB"/>
    <w:rsid w:val="003C2A0D"/>
    <w:rsid w:val="003C2B8F"/>
    <w:rsid w:val="003C2C19"/>
    <w:rsid w:val="003C2CC3"/>
    <w:rsid w:val="003C2D26"/>
    <w:rsid w:val="003C2D2B"/>
    <w:rsid w:val="003C2D3E"/>
    <w:rsid w:val="003C30BC"/>
    <w:rsid w:val="003C30C2"/>
    <w:rsid w:val="003C30FB"/>
    <w:rsid w:val="003C3258"/>
    <w:rsid w:val="003C3287"/>
    <w:rsid w:val="003C3510"/>
    <w:rsid w:val="003C36D5"/>
    <w:rsid w:val="003C36EC"/>
    <w:rsid w:val="003C4328"/>
    <w:rsid w:val="003C43D3"/>
    <w:rsid w:val="003C4421"/>
    <w:rsid w:val="003C45EF"/>
    <w:rsid w:val="003C47A9"/>
    <w:rsid w:val="003C48CC"/>
    <w:rsid w:val="003C4A79"/>
    <w:rsid w:val="003C4B98"/>
    <w:rsid w:val="003C4CBD"/>
    <w:rsid w:val="003C4DF9"/>
    <w:rsid w:val="003C4E0D"/>
    <w:rsid w:val="003C500D"/>
    <w:rsid w:val="003C505A"/>
    <w:rsid w:val="003C50BA"/>
    <w:rsid w:val="003C5197"/>
    <w:rsid w:val="003C51AC"/>
    <w:rsid w:val="003C53CB"/>
    <w:rsid w:val="003C557C"/>
    <w:rsid w:val="003C5604"/>
    <w:rsid w:val="003C586C"/>
    <w:rsid w:val="003C58C7"/>
    <w:rsid w:val="003C5B3F"/>
    <w:rsid w:val="003C5E04"/>
    <w:rsid w:val="003C600D"/>
    <w:rsid w:val="003C6066"/>
    <w:rsid w:val="003C60D1"/>
    <w:rsid w:val="003C629E"/>
    <w:rsid w:val="003C62EB"/>
    <w:rsid w:val="003C63DD"/>
    <w:rsid w:val="003C6420"/>
    <w:rsid w:val="003C646E"/>
    <w:rsid w:val="003C652C"/>
    <w:rsid w:val="003C668C"/>
    <w:rsid w:val="003C6845"/>
    <w:rsid w:val="003C69BF"/>
    <w:rsid w:val="003C6A00"/>
    <w:rsid w:val="003C6D01"/>
    <w:rsid w:val="003C6F44"/>
    <w:rsid w:val="003C70D2"/>
    <w:rsid w:val="003C70E1"/>
    <w:rsid w:val="003C715B"/>
    <w:rsid w:val="003C71E3"/>
    <w:rsid w:val="003C72AB"/>
    <w:rsid w:val="003C7380"/>
    <w:rsid w:val="003C73F7"/>
    <w:rsid w:val="003C743B"/>
    <w:rsid w:val="003C769B"/>
    <w:rsid w:val="003C78FB"/>
    <w:rsid w:val="003C7B91"/>
    <w:rsid w:val="003C7DF1"/>
    <w:rsid w:val="003D024C"/>
    <w:rsid w:val="003D0253"/>
    <w:rsid w:val="003D03FB"/>
    <w:rsid w:val="003D0589"/>
    <w:rsid w:val="003D07A9"/>
    <w:rsid w:val="003D0956"/>
    <w:rsid w:val="003D09EE"/>
    <w:rsid w:val="003D0B56"/>
    <w:rsid w:val="003D0F5C"/>
    <w:rsid w:val="003D1019"/>
    <w:rsid w:val="003D10DD"/>
    <w:rsid w:val="003D1212"/>
    <w:rsid w:val="003D1385"/>
    <w:rsid w:val="003D15A9"/>
    <w:rsid w:val="003D1634"/>
    <w:rsid w:val="003D1636"/>
    <w:rsid w:val="003D1964"/>
    <w:rsid w:val="003D1990"/>
    <w:rsid w:val="003D1C80"/>
    <w:rsid w:val="003D1D82"/>
    <w:rsid w:val="003D1F67"/>
    <w:rsid w:val="003D1F9E"/>
    <w:rsid w:val="003D204A"/>
    <w:rsid w:val="003D20CC"/>
    <w:rsid w:val="003D228E"/>
    <w:rsid w:val="003D230A"/>
    <w:rsid w:val="003D23A3"/>
    <w:rsid w:val="003D25C0"/>
    <w:rsid w:val="003D2653"/>
    <w:rsid w:val="003D26AA"/>
    <w:rsid w:val="003D2779"/>
    <w:rsid w:val="003D2935"/>
    <w:rsid w:val="003D2ACA"/>
    <w:rsid w:val="003D2BC5"/>
    <w:rsid w:val="003D2CE5"/>
    <w:rsid w:val="003D2E29"/>
    <w:rsid w:val="003D2FBD"/>
    <w:rsid w:val="003D3135"/>
    <w:rsid w:val="003D3285"/>
    <w:rsid w:val="003D338D"/>
    <w:rsid w:val="003D3668"/>
    <w:rsid w:val="003D3797"/>
    <w:rsid w:val="003D3ADB"/>
    <w:rsid w:val="003D3F2B"/>
    <w:rsid w:val="003D426C"/>
    <w:rsid w:val="003D43A2"/>
    <w:rsid w:val="003D43FD"/>
    <w:rsid w:val="003D45D7"/>
    <w:rsid w:val="003D463B"/>
    <w:rsid w:val="003D4D05"/>
    <w:rsid w:val="003D4DC3"/>
    <w:rsid w:val="003D51F3"/>
    <w:rsid w:val="003D5214"/>
    <w:rsid w:val="003D53BD"/>
    <w:rsid w:val="003D564C"/>
    <w:rsid w:val="003D5801"/>
    <w:rsid w:val="003D5856"/>
    <w:rsid w:val="003D586E"/>
    <w:rsid w:val="003D592E"/>
    <w:rsid w:val="003D5B1E"/>
    <w:rsid w:val="003D5D37"/>
    <w:rsid w:val="003D5DE4"/>
    <w:rsid w:val="003D5E4A"/>
    <w:rsid w:val="003D5E70"/>
    <w:rsid w:val="003D5EF2"/>
    <w:rsid w:val="003D6156"/>
    <w:rsid w:val="003D6327"/>
    <w:rsid w:val="003D6598"/>
    <w:rsid w:val="003D6B03"/>
    <w:rsid w:val="003D6B54"/>
    <w:rsid w:val="003D6D32"/>
    <w:rsid w:val="003D70D1"/>
    <w:rsid w:val="003D711E"/>
    <w:rsid w:val="003D712A"/>
    <w:rsid w:val="003D717F"/>
    <w:rsid w:val="003D7412"/>
    <w:rsid w:val="003D771A"/>
    <w:rsid w:val="003D7741"/>
    <w:rsid w:val="003D78DE"/>
    <w:rsid w:val="003D7AAC"/>
    <w:rsid w:val="003D7CBC"/>
    <w:rsid w:val="003D7CDA"/>
    <w:rsid w:val="003E0100"/>
    <w:rsid w:val="003E010F"/>
    <w:rsid w:val="003E0148"/>
    <w:rsid w:val="003E0308"/>
    <w:rsid w:val="003E04BC"/>
    <w:rsid w:val="003E0516"/>
    <w:rsid w:val="003E051E"/>
    <w:rsid w:val="003E0545"/>
    <w:rsid w:val="003E074F"/>
    <w:rsid w:val="003E08A5"/>
    <w:rsid w:val="003E097F"/>
    <w:rsid w:val="003E1053"/>
    <w:rsid w:val="003E1267"/>
    <w:rsid w:val="003E1422"/>
    <w:rsid w:val="003E1479"/>
    <w:rsid w:val="003E14D2"/>
    <w:rsid w:val="003E165F"/>
    <w:rsid w:val="003E1BD4"/>
    <w:rsid w:val="003E1D20"/>
    <w:rsid w:val="003E1E0D"/>
    <w:rsid w:val="003E21AE"/>
    <w:rsid w:val="003E222E"/>
    <w:rsid w:val="003E23BD"/>
    <w:rsid w:val="003E269B"/>
    <w:rsid w:val="003E2BA1"/>
    <w:rsid w:val="003E2E69"/>
    <w:rsid w:val="003E2FD8"/>
    <w:rsid w:val="003E3000"/>
    <w:rsid w:val="003E32B0"/>
    <w:rsid w:val="003E341C"/>
    <w:rsid w:val="003E362D"/>
    <w:rsid w:val="003E372A"/>
    <w:rsid w:val="003E37FF"/>
    <w:rsid w:val="003E3879"/>
    <w:rsid w:val="003E38FA"/>
    <w:rsid w:val="003E3A43"/>
    <w:rsid w:val="003E3AFA"/>
    <w:rsid w:val="003E3E06"/>
    <w:rsid w:val="003E3E10"/>
    <w:rsid w:val="003E3F85"/>
    <w:rsid w:val="003E424F"/>
    <w:rsid w:val="003E4D69"/>
    <w:rsid w:val="003E4F2A"/>
    <w:rsid w:val="003E5062"/>
    <w:rsid w:val="003E5240"/>
    <w:rsid w:val="003E5646"/>
    <w:rsid w:val="003E586A"/>
    <w:rsid w:val="003E5968"/>
    <w:rsid w:val="003E59E0"/>
    <w:rsid w:val="003E5A01"/>
    <w:rsid w:val="003E5E12"/>
    <w:rsid w:val="003E6055"/>
    <w:rsid w:val="003E6403"/>
    <w:rsid w:val="003E64A9"/>
    <w:rsid w:val="003E677D"/>
    <w:rsid w:val="003E67E0"/>
    <w:rsid w:val="003E690E"/>
    <w:rsid w:val="003E69C7"/>
    <w:rsid w:val="003E6A55"/>
    <w:rsid w:val="003E6A69"/>
    <w:rsid w:val="003E6A92"/>
    <w:rsid w:val="003E6B9D"/>
    <w:rsid w:val="003E6D62"/>
    <w:rsid w:val="003E6E1C"/>
    <w:rsid w:val="003E6EFC"/>
    <w:rsid w:val="003E6F0F"/>
    <w:rsid w:val="003E707C"/>
    <w:rsid w:val="003E7266"/>
    <w:rsid w:val="003E72DA"/>
    <w:rsid w:val="003E72F8"/>
    <w:rsid w:val="003E7440"/>
    <w:rsid w:val="003E75AF"/>
    <w:rsid w:val="003E75EE"/>
    <w:rsid w:val="003E766F"/>
    <w:rsid w:val="003E7808"/>
    <w:rsid w:val="003E79DD"/>
    <w:rsid w:val="003E7A98"/>
    <w:rsid w:val="003E7AEA"/>
    <w:rsid w:val="003E7CCF"/>
    <w:rsid w:val="003E7CD6"/>
    <w:rsid w:val="003E7D37"/>
    <w:rsid w:val="003E7FD4"/>
    <w:rsid w:val="003F0146"/>
    <w:rsid w:val="003F0282"/>
    <w:rsid w:val="003F04C5"/>
    <w:rsid w:val="003F0526"/>
    <w:rsid w:val="003F0C64"/>
    <w:rsid w:val="003F0E24"/>
    <w:rsid w:val="003F1049"/>
    <w:rsid w:val="003F1118"/>
    <w:rsid w:val="003F124C"/>
    <w:rsid w:val="003F1268"/>
    <w:rsid w:val="003F129E"/>
    <w:rsid w:val="003F1644"/>
    <w:rsid w:val="003F1941"/>
    <w:rsid w:val="003F1BB4"/>
    <w:rsid w:val="003F1BDC"/>
    <w:rsid w:val="003F1D24"/>
    <w:rsid w:val="003F1D9B"/>
    <w:rsid w:val="003F1EB9"/>
    <w:rsid w:val="003F2108"/>
    <w:rsid w:val="003F2172"/>
    <w:rsid w:val="003F24EB"/>
    <w:rsid w:val="003F2540"/>
    <w:rsid w:val="003F265A"/>
    <w:rsid w:val="003F27A0"/>
    <w:rsid w:val="003F2939"/>
    <w:rsid w:val="003F29DF"/>
    <w:rsid w:val="003F2A12"/>
    <w:rsid w:val="003F2DDF"/>
    <w:rsid w:val="003F2E0A"/>
    <w:rsid w:val="003F31FB"/>
    <w:rsid w:val="003F326A"/>
    <w:rsid w:val="003F3479"/>
    <w:rsid w:val="003F34F7"/>
    <w:rsid w:val="003F3596"/>
    <w:rsid w:val="003F3797"/>
    <w:rsid w:val="003F37F4"/>
    <w:rsid w:val="003F398C"/>
    <w:rsid w:val="003F39DE"/>
    <w:rsid w:val="003F3B50"/>
    <w:rsid w:val="003F3CA5"/>
    <w:rsid w:val="003F3D65"/>
    <w:rsid w:val="003F3F10"/>
    <w:rsid w:val="003F41BE"/>
    <w:rsid w:val="003F4251"/>
    <w:rsid w:val="003F42FA"/>
    <w:rsid w:val="003F4626"/>
    <w:rsid w:val="003F46E5"/>
    <w:rsid w:val="003F4992"/>
    <w:rsid w:val="003F4D2B"/>
    <w:rsid w:val="003F510D"/>
    <w:rsid w:val="003F5156"/>
    <w:rsid w:val="003F52C1"/>
    <w:rsid w:val="003F5554"/>
    <w:rsid w:val="003F57BB"/>
    <w:rsid w:val="003F57D7"/>
    <w:rsid w:val="003F58B8"/>
    <w:rsid w:val="003F58CC"/>
    <w:rsid w:val="003F5AB7"/>
    <w:rsid w:val="003F5DA3"/>
    <w:rsid w:val="003F5F44"/>
    <w:rsid w:val="003F6256"/>
    <w:rsid w:val="003F6765"/>
    <w:rsid w:val="003F688A"/>
    <w:rsid w:val="003F6904"/>
    <w:rsid w:val="003F694F"/>
    <w:rsid w:val="003F6A7B"/>
    <w:rsid w:val="003F6AD5"/>
    <w:rsid w:val="003F6B9B"/>
    <w:rsid w:val="003F6BBA"/>
    <w:rsid w:val="003F6E39"/>
    <w:rsid w:val="003F6E4A"/>
    <w:rsid w:val="003F6EF6"/>
    <w:rsid w:val="003F6F0D"/>
    <w:rsid w:val="003F6F1A"/>
    <w:rsid w:val="003F6FFE"/>
    <w:rsid w:val="003F72EB"/>
    <w:rsid w:val="003F7317"/>
    <w:rsid w:val="003F7654"/>
    <w:rsid w:val="003F794C"/>
    <w:rsid w:val="003F7A5D"/>
    <w:rsid w:val="003F7AB0"/>
    <w:rsid w:val="003F7E02"/>
    <w:rsid w:val="003F7E9C"/>
    <w:rsid w:val="00400034"/>
    <w:rsid w:val="0040004A"/>
    <w:rsid w:val="0040014A"/>
    <w:rsid w:val="004003DF"/>
    <w:rsid w:val="00400548"/>
    <w:rsid w:val="0040060F"/>
    <w:rsid w:val="00400775"/>
    <w:rsid w:val="004007BC"/>
    <w:rsid w:val="004007EF"/>
    <w:rsid w:val="004009A6"/>
    <w:rsid w:val="00400A7D"/>
    <w:rsid w:val="00400CA1"/>
    <w:rsid w:val="00400CBD"/>
    <w:rsid w:val="00400CE8"/>
    <w:rsid w:val="00400D04"/>
    <w:rsid w:val="004010C2"/>
    <w:rsid w:val="00401202"/>
    <w:rsid w:val="004012AF"/>
    <w:rsid w:val="0040131D"/>
    <w:rsid w:val="0040135B"/>
    <w:rsid w:val="00401519"/>
    <w:rsid w:val="00401700"/>
    <w:rsid w:val="00401810"/>
    <w:rsid w:val="0040185C"/>
    <w:rsid w:val="004018FE"/>
    <w:rsid w:val="004019A1"/>
    <w:rsid w:val="00401AC7"/>
    <w:rsid w:val="00401C7D"/>
    <w:rsid w:val="00401CCE"/>
    <w:rsid w:val="00401D41"/>
    <w:rsid w:val="00401D99"/>
    <w:rsid w:val="00401DAF"/>
    <w:rsid w:val="0040207B"/>
    <w:rsid w:val="004020C7"/>
    <w:rsid w:val="004022C6"/>
    <w:rsid w:val="00402393"/>
    <w:rsid w:val="0040255F"/>
    <w:rsid w:val="0040269A"/>
    <w:rsid w:val="00402798"/>
    <w:rsid w:val="0040285E"/>
    <w:rsid w:val="004029D1"/>
    <w:rsid w:val="00402B0D"/>
    <w:rsid w:val="00402B44"/>
    <w:rsid w:val="00402C9F"/>
    <w:rsid w:val="00402F62"/>
    <w:rsid w:val="00403322"/>
    <w:rsid w:val="00403366"/>
    <w:rsid w:val="004033F0"/>
    <w:rsid w:val="0040342C"/>
    <w:rsid w:val="0040349E"/>
    <w:rsid w:val="00403538"/>
    <w:rsid w:val="004037F7"/>
    <w:rsid w:val="00403B01"/>
    <w:rsid w:val="00403FF9"/>
    <w:rsid w:val="004040DF"/>
    <w:rsid w:val="004040E2"/>
    <w:rsid w:val="004041A3"/>
    <w:rsid w:val="004041E7"/>
    <w:rsid w:val="00404820"/>
    <w:rsid w:val="00404856"/>
    <w:rsid w:val="0040497F"/>
    <w:rsid w:val="00404A0A"/>
    <w:rsid w:val="00404BAF"/>
    <w:rsid w:val="00404BFE"/>
    <w:rsid w:val="00404E4F"/>
    <w:rsid w:val="00404EF2"/>
    <w:rsid w:val="00404F1F"/>
    <w:rsid w:val="004050A5"/>
    <w:rsid w:val="00405188"/>
    <w:rsid w:val="00405362"/>
    <w:rsid w:val="00405570"/>
    <w:rsid w:val="004055F4"/>
    <w:rsid w:val="004055FE"/>
    <w:rsid w:val="004056FA"/>
    <w:rsid w:val="00405768"/>
    <w:rsid w:val="004057C6"/>
    <w:rsid w:val="00405816"/>
    <w:rsid w:val="00405837"/>
    <w:rsid w:val="00405BD1"/>
    <w:rsid w:val="00405E33"/>
    <w:rsid w:val="00405E9A"/>
    <w:rsid w:val="00406080"/>
    <w:rsid w:val="00406117"/>
    <w:rsid w:val="00406216"/>
    <w:rsid w:val="00406308"/>
    <w:rsid w:val="00406365"/>
    <w:rsid w:val="004064F7"/>
    <w:rsid w:val="004065FF"/>
    <w:rsid w:val="00406ADA"/>
    <w:rsid w:val="00406CEE"/>
    <w:rsid w:val="00406CF8"/>
    <w:rsid w:val="00406DC9"/>
    <w:rsid w:val="00406EE3"/>
    <w:rsid w:val="00406FDA"/>
    <w:rsid w:val="00407303"/>
    <w:rsid w:val="0040731A"/>
    <w:rsid w:val="00407343"/>
    <w:rsid w:val="00407403"/>
    <w:rsid w:val="00407485"/>
    <w:rsid w:val="00407497"/>
    <w:rsid w:val="004074EE"/>
    <w:rsid w:val="00407511"/>
    <w:rsid w:val="0040762B"/>
    <w:rsid w:val="00407800"/>
    <w:rsid w:val="00407859"/>
    <w:rsid w:val="004078C5"/>
    <w:rsid w:val="00407911"/>
    <w:rsid w:val="004079E6"/>
    <w:rsid w:val="00407A79"/>
    <w:rsid w:val="00407B9D"/>
    <w:rsid w:val="00407BE9"/>
    <w:rsid w:val="00407C9E"/>
    <w:rsid w:val="00407D10"/>
    <w:rsid w:val="00407E01"/>
    <w:rsid w:val="00407E8D"/>
    <w:rsid w:val="00410040"/>
    <w:rsid w:val="00410069"/>
    <w:rsid w:val="0041014E"/>
    <w:rsid w:val="00410183"/>
    <w:rsid w:val="00410299"/>
    <w:rsid w:val="00410300"/>
    <w:rsid w:val="004105EA"/>
    <w:rsid w:val="0041062A"/>
    <w:rsid w:val="0041074D"/>
    <w:rsid w:val="00410AA1"/>
    <w:rsid w:val="00410B19"/>
    <w:rsid w:val="00410C75"/>
    <w:rsid w:val="00410D28"/>
    <w:rsid w:val="00410DA6"/>
    <w:rsid w:val="00410F94"/>
    <w:rsid w:val="0041164C"/>
    <w:rsid w:val="0041166D"/>
    <w:rsid w:val="00411883"/>
    <w:rsid w:val="004118EE"/>
    <w:rsid w:val="00411F4F"/>
    <w:rsid w:val="0041207D"/>
    <w:rsid w:val="00412461"/>
    <w:rsid w:val="00412857"/>
    <w:rsid w:val="00412979"/>
    <w:rsid w:val="00412A10"/>
    <w:rsid w:val="00412BE3"/>
    <w:rsid w:val="00412C6A"/>
    <w:rsid w:val="00412F75"/>
    <w:rsid w:val="00413063"/>
    <w:rsid w:val="0041307E"/>
    <w:rsid w:val="0041310C"/>
    <w:rsid w:val="0041328B"/>
    <w:rsid w:val="004133CE"/>
    <w:rsid w:val="00413460"/>
    <w:rsid w:val="0041378F"/>
    <w:rsid w:val="004139B5"/>
    <w:rsid w:val="00413A97"/>
    <w:rsid w:val="00413AEA"/>
    <w:rsid w:val="00414048"/>
    <w:rsid w:val="004141F2"/>
    <w:rsid w:val="0041424E"/>
    <w:rsid w:val="004145B1"/>
    <w:rsid w:val="0041486C"/>
    <w:rsid w:val="004148BC"/>
    <w:rsid w:val="004148DC"/>
    <w:rsid w:val="00414AA7"/>
    <w:rsid w:val="00414B13"/>
    <w:rsid w:val="00414C9D"/>
    <w:rsid w:val="00414D17"/>
    <w:rsid w:val="00414D8D"/>
    <w:rsid w:val="00414FA5"/>
    <w:rsid w:val="00415031"/>
    <w:rsid w:val="00415136"/>
    <w:rsid w:val="0041522F"/>
    <w:rsid w:val="00415320"/>
    <w:rsid w:val="004154FA"/>
    <w:rsid w:val="0041552B"/>
    <w:rsid w:val="004156E5"/>
    <w:rsid w:val="0041575D"/>
    <w:rsid w:val="0041593E"/>
    <w:rsid w:val="0041595F"/>
    <w:rsid w:val="00415A0E"/>
    <w:rsid w:val="00415AB4"/>
    <w:rsid w:val="00415AC0"/>
    <w:rsid w:val="00415C95"/>
    <w:rsid w:val="00415D74"/>
    <w:rsid w:val="00415E51"/>
    <w:rsid w:val="004160AD"/>
    <w:rsid w:val="004161A1"/>
    <w:rsid w:val="00416311"/>
    <w:rsid w:val="00416383"/>
    <w:rsid w:val="00416658"/>
    <w:rsid w:val="00416754"/>
    <w:rsid w:val="0041697E"/>
    <w:rsid w:val="00416AA1"/>
    <w:rsid w:val="00416C57"/>
    <w:rsid w:val="00416C7C"/>
    <w:rsid w:val="00416D77"/>
    <w:rsid w:val="00416D89"/>
    <w:rsid w:val="00416F5D"/>
    <w:rsid w:val="004173CF"/>
    <w:rsid w:val="00417708"/>
    <w:rsid w:val="004177A6"/>
    <w:rsid w:val="0041787B"/>
    <w:rsid w:val="0041789D"/>
    <w:rsid w:val="004178E2"/>
    <w:rsid w:val="0041793B"/>
    <w:rsid w:val="00417BD6"/>
    <w:rsid w:val="00417CC9"/>
    <w:rsid w:val="00417FC5"/>
    <w:rsid w:val="00417FD3"/>
    <w:rsid w:val="004200E6"/>
    <w:rsid w:val="0042025D"/>
    <w:rsid w:val="0042028E"/>
    <w:rsid w:val="00420497"/>
    <w:rsid w:val="004204CC"/>
    <w:rsid w:val="00420561"/>
    <w:rsid w:val="00420669"/>
    <w:rsid w:val="004206EF"/>
    <w:rsid w:val="00420740"/>
    <w:rsid w:val="00420942"/>
    <w:rsid w:val="004209FF"/>
    <w:rsid w:val="00420AB4"/>
    <w:rsid w:val="00420AC0"/>
    <w:rsid w:val="00420B1D"/>
    <w:rsid w:val="00420C56"/>
    <w:rsid w:val="00420DE8"/>
    <w:rsid w:val="00420E08"/>
    <w:rsid w:val="00420F0E"/>
    <w:rsid w:val="004210F9"/>
    <w:rsid w:val="00421106"/>
    <w:rsid w:val="004211B9"/>
    <w:rsid w:val="00421228"/>
    <w:rsid w:val="00421264"/>
    <w:rsid w:val="00421347"/>
    <w:rsid w:val="00421422"/>
    <w:rsid w:val="004214FE"/>
    <w:rsid w:val="0042179F"/>
    <w:rsid w:val="00421874"/>
    <w:rsid w:val="00421B21"/>
    <w:rsid w:val="00421B72"/>
    <w:rsid w:val="00421BB1"/>
    <w:rsid w:val="00421BED"/>
    <w:rsid w:val="00421E8E"/>
    <w:rsid w:val="004222F5"/>
    <w:rsid w:val="00422411"/>
    <w:rsid w:val="00422443"/>
    <w:rsid w:val="004227E5"/>
    <w:rsid w:val="00422CC6"/>
    <w:rsid w:val="00422D7B"/>
    <w:rsid w:val="00422DCB"/>
    <w:rsid w:val="004232E0"/>
    <w:rsid w:val="0042339A"/>
    <w:rsid w:val="004233AD"/>
    <w:rsid w:val="004235A7"/>
    <w:rsid w:val="0042389B"/>
    <w:rsid w:val="00423B15"/>
    <w:rsid w:val="00423B17"/>
    <w:rsid w:val="00423BE0"/>
    <w:rsid w:val="00423C42"/>
    <w:rsid w:val="00423DB2"/>
    <w:rsid w:val="00423DB7"/>
    <w:rsid w:val="00423EAD"/>
    <w:rsid w:val="00423FB2"/>
    <w:rsid w:val="00424062"/>
    <w:rsid w:val="00424123"/>
    <w:rsid w:val="00424135"/>
    <w:rsid w:val="00424556"/>
    <w:rsid w:val="00424748"/>
    <w:rsid w:val="00424830"/>
    <w:rsid w:val="004248B8"/>
    <w:rsid w:val="00424AB1"/>
    <w:rsid w:val="00424CB8"/>
    <w:rsid w:val="00424F29"/>
    <w:rsid w:val="00425004"/>
    <w:rsid w:val="00425087"/>
    <w:rsid w:val="0042508F"/>
    <w:rsid w:val="0042513E"/>
    <w:rsid w:val="00425155"/>
    <w:rsid w:val="00425559"/>
    <w:rsid w:val="00425563"/>
    <w:rsid w:val="004255DD"/>
    <w:rsid w:val="004256CA"/>
    <w:rsid w:val="004256E4"/>
    <w:rsid w:val="00425905"/>
    <w:rsid w:val="00425A90"/>
    <w:rsid w:val="00425D08"/>
    <w:rsid w:val="00425E32"/>
    <w:rsid w:val="00425EBB"/>
    <w:rsid w:val="00425F10"/>
    <w:rsid w:val="00425F1B"/>
    <w:rsid w:val="00425F90"/>
    <w:rsid w:val="00426024"/>
    <w:rsid w:val="004260A7"/>
    <w:rsid w:val="0042626C"/>
    <w:rsid w:val="004263E1"/>
    <w:rsid w:val="0042672A"/>
    <w:rsid w:val="00426C39"/>
    <w:rsid w:val="00426E60"/>
    <w:rsid w:val="0042703B"/>
    <w:rsid w:val="004272D5"/>
    <w:rsid w:val="004274C2"/>
    <w:rsid w:val="0042755B"/>
    <w:rsid w:val="00427823"/>
    <w:rsid w:val="004278EA"/>
    <w:rsid w:val="00427A4F"/>
    <w:rsid w:val="00427A5A"/>
    <w:rsid w:val="00427BB9"/>
    <w:rsid w:val="00427EA5"/>
    <w:rsid w:val="00427EAB"/>
    <w:rsid w:val="00427F7B"/>
    <w:rsid w:val="00430483"/>
    <w:rsid w:val="004304EC"/>
    <w:rsid w:val="00430599"/>
    <w:rsid w:val="00430CCF"/>
    <w:rsid w:val="00430D0F"/>
    <w:rsid w:val="004312DE"/>
    <w:rsid w:val="00431317"/>
    <w:rsid w:val="004313AF"/>
    <w:rsid w:val="00431409"/>
    <w:rsid w:val="00431616"/>
    <w:rsid w:val="00431728"/>
    <w:rsid w:val="00431949"/>
    <w:rsid w:val="00431A7C"/>
    <w:rsid w:val="00431BB8"/>
    <w:rsid w:val="00431C3F"/>
    <w:rsid w:val="00431F3C"/>
    <w:rsid w:val="00432195"/>
    <w:rsid w:val="00432282"/>
    <w:rsid w:val="004324C1"/>
    <w:rsid w:val="0043252E"/>
    <w:rsid w:val="00432563"/>
    <w:rsid w:val="004325B5"/>
    <w:rsid w:val="00432761"/>
    <w:rsid w:val="004327DB"/>
    <w:rsid w:val="004328ED"/>
    <w:rsid w:val="004329F4"/>
    <w:rsid w:val="00432C9F"/>
    <w:rsid w:val="00432EC1"/>
    <w:rsid w:val="00432EC5"/>
    <w:rsid w:val="004330D5"/>
    <w:rsid w:val="004330E9"/>
    <w:rsid w:val="0043326D"/>
    <w:rsid w:val="00433277"/>
    <w:rsid w:val="004332F2"/>
    <w:rsid w:val="00433743"/>
    <w:rsid w:val="004338CF"/>
    <w:rsid w:val="00433AB0"/>
    <w:rsid w:val="00433B41"/>
    <w:rsid w:val="00433B8F"/>
    <w:rsid w:val="00433BDA"/>
    <w:rsid w:val="00433C49"/>
    <w:rsid w:val="00433D33"/>
    <w:rsid w:val="00433DF3"/>
    <w:rsid w:val="00433F17"/>
    <w:rsid w:val="00433FB4"/>
    <w:rsid w:val="00434200"/>
    <w:rsid w:val="004342BB"/>
    <w:rsid w:val="004342BE"/>
    <w:rsid w:val="004344AF"/>
    <w:rsid w:val="00434739"/>
    <w:rsid w:val="004347A9"/>
    <w:rsid w:val="0043487B"/>
    <w:rsid w:val="004348F1"/>
    <w:rsid w:val="00434982"/>
    <w:rsid w:val="004349B6"/>
    <w:rsid w:val="00434A28"/>
    <w:rsid w:val="00434E51"/>
    <w:rsid w:val="00434E6A"/>
    <w:rsid w:val="00434EA4"/>
    <w:rsid w:val="00434F2E"/>
    <w:rsid w:val="0043512A"/>
    <w:rsid w:val="004351DE"/>
    <w:rsid w:val="00435317"/>
    <w:rsid w:val="004353E7"/>
    <w:rsid w:val="004356D2"/>
    <w:rsid w:val="004357F1"/>
    <w:rsid w:val="004358F7"/>
    <w:rsid w:val="00435B59"/>
    <w:rsid w:val="00435CC0"/>
    <w:rsid w:val="00435CE4"/>
    <w:rsid w:val="00435E92"/>
    <w:rsid w:val="004360EE"/>
    <w:rsid w:val="00436221"/>
    <w:rsid w:val="00436289"/>
    <w:rsid w:val="00436475"/>
    <w:rsid w:val="0043667F"/>
    <w:rsid w:val="00436A4B"/>
    <w:rsid w:val="00436AF9"/>
    <w:rsid w:val="00436C33"/>
    <w:rsid w:val="00436C8D"/>
    <w:rsid w:val="00436DC0"/>
    <w:rsid w:val="00436F3D"/>
    <w:rsid w:val="00437188"/>
    <w:rsid w:val="004371C7"/>
    <w:rsid w:val="004373B5"/>
    <w:rsid w:val="00437481"/>
    <w:rsid w:val="00437585"/>
    <w:rsid w:val="004376A1"/>
    <w:rsid w:val="00437852"/>
    <w:rsid w:val="004379C2"/>
    <w:rsid w:val="004379C7"/>
    <w:rsid w:val="004379E6"/>
    <w:rsid w:val="00437BD9"/>
    <w:rsid w:val="00437DEF"/>
    <w:rsid w:val="00440010"/>
    <w:rsid w:val="004400E8"/>
    <w:rsid w:val="00440933"/>
    <w:rsid w:val="004409B7"/>
    <w:rsid w:val="00440A2C"/>
    <w:rsid w:val="00440AFC"/>
    <w:rsid w:val="00440B91"/>
    <w:rsid w:val="00440DB6"/>
    <w:rsid w:val="00440FA3"/>
    <w:rsid w:val="004412A4"/>
    <w:rsid w:val="004412D8"/>
    <w:rsid w:val="004413C6"/>
    <w:rsid w:val="004413E2"/>
    <w:rsid w:val="00441539"/>
    <w:rsid w:val="0044167D"/>
    <w:rsid w:val="004416FE"/>
    <w:rsid w:val="0044189F"/>
    <w:rsid w:val="00441B5A"/>
    <w:rsid w:val="00441CA0"/>
    <w:rsid w:val="00441CA6"/>
    <w:rsid w:val="0044211D"/>
    <w:rsid w:val="0044255B"/>
    <w:rsid w:val="004425C5"/>
    <w:rsid w:val="004426AC"/>
    <w:rsid w:val="004426B3"/>
    <w:rsid w:val="004426F7"/>
    <w:rsid w:val="00442793"/>
    <w:rsid w:val="00442833"/>
    <w:rsid w:val="00442BD2"/>
    <w:rsid w:val="00442C0C"/>
    <w:rsid w:val="00442E45"/>
    <w:rsid w:val="00442FE9"/>
    <w:rsid w:val="0044312A"/>
    <w:rsid w:val="004432D8"/>
    <w:rsid w:val="0044347D"/>
    <w:rsid w:val="00443517"/>
    <w:rsid w:val="00443544"/>
    <w:rsid w:val="004436D3"/>
    <w:rsid w:val="00443773"/>
    <w:rsid w:val="00443A2C"/>
    <w:rsid w:val="00443A3A"/>
    <w:rsid w:val="00443DFE"/>
    <w:rsid w:val="0044426A"/>
    <w:rsid w:val="004443B9"/>
    <w:rsid w:val="004444AB"/>
    <w:rsid w:val="004444F0"/>
    <w:rsid w:val="0044458D"/>
    <w:rsid w:val="004445A4"/>
    <w:rsid w:val="004445A8"/>
    <w:rsid w:val="0044466A"/>
    <w:rsid w:val="004446C0"/>
    <w:rsid w:val="00444861"/>
    <w:rsid w:val="00444A58"/>
    <w:rsid w:val="00444B33"/>
    <w:rsid w:val="00444D46"/>
    <w:rsid w:val="00444E7E"/>
    <w:rsid w:val="00444F16"/>
    <w:rsid w:val="00445197"/>
    <w:rsid w:val="004452B4"/>
    <w:rsid w:val="00445737"/>
    <w:rsid w:val="00445B79"/>
    <w:rsid w:val="00445DA6"/>
    <w:rsid w:val="00445E1E"/>
    <w:rsid w:val="00445E39"/>
    <w:rsid w:val="00445FC8"/>
    <w:rsid w:val="00445FE2"/>
    <w:rsid w:val="00445FEE"/>
    <w:rsid w:val="00446318"/>
    <w:rsid w:val="004463B6"/>
    <w:rsid w:val="004464C2"/>
    <w:rsid w:val="0044660C"/>
    <w:rsid w:val="00446873"/>
    <w:rsid w:val="00446D18"/>
    <w:rsid w:val="00446E2D"/>
    <w:rsid w:val="00446E6B"/>
    <w:rsid w:val="00446EB2"/>
    <w:rsid w:val="00446FA5"/>
    <w:rsid w:val="0044716D"/>
    <w:rsid w:val="0044723E"/>
    <w:rsid w:val="00447244"/>
    <w:rsid w:val="00447599"/>
    <w:rsid w:val="004475DB"/>
    <w:rsid w:val="0044761F"/>
    <w:rsid w:val="00447894"/>
    <w:rsid w:val="00447E6A"/>
    <w:rsid w:val="00447EFF"/>
    <w:rsid w:val="00447F80"/>
    <w:rsid w:val="004501B0"/>
    <w:rsid w:val="004502D2"/>
    <w:rsid w:val="004509DA"/>
    <w:rsid w:val="00450B35"/>
    <w:rsid w:val="00450C80"/>
    <w:rsid w:val="00450DCC"/>
    <w:rsid w:val="00450E63"/>
    <w:rsid w:val="00450EEE"/>
    <w:rsid w:val="00450F6B"/>
    <w:rsid w:val="00450F73"/>
    <w:rsid w:val="00450FC2"/>
    <w:rsid w:val="00450FDD"/>
    <w:rsid w:val="004512D4"/>
    <w:rsid w:val="004513C1"/>
    <w:rsid w:val="004516CA"/>
    <w:rsid w:val="00451813"/>
    <w:rsid w:val="00451880"/>
    <w:rsid w:val="00451D14"/>
    <w:rsid w:val="00451E6B"/>
    <w:rsid w:val="00451F5F"/>
    <w:rsid w:val="0045201A"/>
    <w:rsid w:val="004520C7"/>
    <w:rsid w:val="004520E0"/>
    <w:rsid w:val="00452107"/>
    <w:rsid w:val="004521C4"/>
    <w:rsid w:val="0045247B"/>
    <w:rsid w:val="004525C6"/>
    <w:rsid w:val="004526EA"/>
    <w:rsid w:val="00452A43"/>
    <w:rsid w:val="00452BC5"/>
    <w:rsid w:val="00452C8D"/>
    <w:rsid w:val="00452D14"/>
    <w:rsid w:val="00452D8C"/>
    <w:rsid w:val="00452E3F"/>
    <w:rsid w:val="00452F4B"/>
    <w:rsid w:val="00452F74"/>
    <w:rsid w:val="00452F82"/>
    <w:rsid w:val="0045302A"/>
    <w:rsid w:val="004533C5"/>
    <w:rsid w:val="0045345D"/>
    <w:rsid w:val="0045376B"/>
    <w:rsid w:val="004537F4"/>
    <w:rsid w:val="00453AED"/>
    <w:rsid w:val="00453B3C"/>
    <w:rsid w:val="00453B4F"/>
    <w:rsid w:val="00453CD5"/>
    <w:rsid w:val="00453DB0"/>
    <w:rsid w:val="00453EAF"/>
    <w:rsid w:val="004540F3"/>
    <w:rsid w:val="00454209"/>
    <w:rsid w:val="0045420D"/>
    <w:rsid w:val="00454261"/>
    <w:rsid w:val="004544D6"/>
    <w:rsid w:val="004545F1"/>
    <w:rsid w:val="004549CE"/>
    <w:rsid w:val="00454C67"/>
    <w:rsid w:val="00454CEB"/>
    <w:rsid w:val="00454D07"/>
    <w:rsid w:val="00454D54"/>
    <w:rsid w:val="00454E8C"/>
    <w:rsid w:val="00454F9C"/>
    <w:rsid w:val="004551C5"/>
    <w:rsid w:val="00455204"/>
    <w:rsid w:val="004552C2"/>
    <w:rsid w:val="0045530B"/>
    <w:rsid w:val="00455378"/>
    <w:rsid w:val="00455513"/>
    <w:rsid w:val="004555D0"/>
    <w:rsid w:val="0045591A"/>
    <w:rsid w:val="0045599F"/>
    <w:rsid w:val="00455A60"/>
    <w:rsid w:val="00455E13"/>
    <w:rsid w:val="00455E6B"/>
    <w:rsid w:val="00456401"/>
    <w:rsid w:val="004564B7"/>
    <w:rsid w:val="004565AE"/>
    <w:rsid w:val="00456687"/>
    <w:rsid w:val="004568D1"/>
    <w:rsid w:val="00456BF6"/>
    <w:rsid w:val="00456DE1"/>
    <w:rsid w:val="0045735A"/>
    <w:rsid w:val="004575C0"/>
    <w:rsid w:val="004576CC"/>
    <w:rsid w:val="00457E97"/>
    <w:rsid w:val="00457F6D"/>
    <w:rsid w:val="00457FBB"/>
    <w:rsid w:val="0046034E"/>
    <w:rsid w:val="004603C4"/>
    <w:rsid w:val="004603E7"/>
    <w:rsid w:val="00460503"/>
    <w:rsid w:val="0046072C"/>
    <w:rsid w:val="00460734"/>
    <w:rsid w:val="004607C6"/>
    <w:rsid w:val="004608C7"/>
    <w:rsid w:val="00460908"/>
    <w:rsid w:val="00460B95"/>
    <w:rsid w:val="00460C83"/>
    <w:rsid w:val="00460DDF"/>
    <w:rsid w:val="00460FB4"/>
    <w:rsid w:val="00461086"/>
    <w:rsid w:val="00461160"/>
    <w:rsid w:val="004611F3"/>
    <w:rsid w:val="0046131A"/>
    <w:rsid w:val="0046141D"/>
    <w:rsid w:val="00461688"/>
    <w:rsid w:val="004616EB"/>
    <w:rsid w:val="0046189E"/>
    <w:rsid w:val="004618FA"/>
    <w:rsid w:val="004619F5"/>
    <w:rsid w:val="00461ADA"/>
    <w:rsid w:val="00461CE9"/>
    <w:rsid w:val="00461EE6"/>
    <w:rsid w:val="00461F74"/>
    <w:rsid w:val="00461FF4"/>
    <w:rsid w:val="004623EA"/>
    <w:rsid w:val="00462407"/>
    <w:rsid w:val="00462811"/>
    <w:rsid w:val="00462B7A"/>
    <w:rsid w:val="00462CFF"/>
    <w:rsid w:val="00462F5D"/>
    <w:rsid w:val="00463079"/>
    <w:rsid w:val="004630E2"/>
    <w:rsid w:val="004631DD"/>
    <w:rsid w:val="0046348F"/>
    <w:rsid w:val="004635FD"/>
    <w:rsid w:val="00463665"/>
    <w:rsid w:val="00463868"/>
    <w:rsid w:val="00463962"/>
    <w:rsid w:val="0046399D"/>
    <w:rsid w:val="004639C0"/>
    <w:rsid w:val="004639FB"/>
    <w:rsid w:val="00463B80"/>
    <w:rsid w:val="00463BE4"/>
    <w:rsid w:val="00463BFC"/>
    <w:rsid w:val="00463CD4"/>
    <w:rsid w:val="00463FFE"/>
    <w:rsid w:val="004640B5"/>
    <w:rsid w:val="004642B7"/>
    <w:rsid w:val="00464358"/>
    <w:rsid w:val="00464525"/>
    <w:rsid w:val="00464630"/>
    <w:rsid w:val="00464723"/>
    <w:rsid w:val="00464B16"/>
    <w:rsid w:val="00464C33"/>
    <w:rsid w:val="00464DC5"/>
    <w:rsid w:val="0046509E"/>
    <w:rsid w:val="004652DA"/>
    <w:rsid w:val="004655D0"/>
    <w:rsid w:val="00465839"/>
    <w:rsid w:val="004659F2"/>
    <w:rsid w:val="00465B9A"/>
    <w:rsid w:val="00465C74"/>
    <w:rsid w:val="00465D64"/>
    <w:rsid w:val="00465F0A"/>
    <w:rsid w:val="00466063"/>
    <w:rsid w:val="00466147"/>
    <w:rsid w:val="004662D6"/>
    <w:rsid w:val="00466B79"/>
    <w:rsid w:val="00466CCA"/>
    <w:rsid w:val="00466D5D"/>
    <w:rsid w:val="00466E29"/>
    <w:rsid w:val="00466F6D"/>
    <w:rsid w:val="0046712D"/>
    <w:rsid w:val="004672A5"/>
    <w:rsid w:val="004672C9"/>
    <w:rsid w:val="00467326"/>
    <w:rsid w:val="00467351"/>
    <w:rsid w:val="0046744A"/>
    <w:rsid w:val="00467457"/>
    <w:rsid w:val="004676A7"/>
    <w:rsid w:val="004677DF"/>
    <w:rsid w:val="004679A1"/>
    <w:rsid w:val="004679FE"/>
    <w:rsid w:val="00467A59"/>
    <w:rsid w:val="00467AEB"/>
    <w:rsid w:val="00467B8E"/>
    <w:rsid w:val="00467EA6"/>
    <w:rsid w:val="00467F7D"/>
    <w:rsid w:val="00470023"/>
    <w:rsid w:val="00470129"/>
    <w:rsid w:val="004701F4"/>
    <w:rsid w:val="004702E1"/>
    <w:rsid w:val="004704B2"/>
    <w:rsid w:val="004704C8"/>
    <w:rsid w:val="00470577"/>
    <w:rsid w:val="004705DC"/>
    <w:rsid w:val="00470794"/>
    <w:rsid w:val="00470A46"/>
    <w:rsid w:val="00470C6A"/>
    <w:rsid w:val="00470D94"/>
    <w:rsid w:val="00470F0C"/>
    <w:rsid w:val="00470F21"/>
    <w:rsid w:val="00470F54"/>
    <w:rsid w:val="004710AB"/>
    <w:rsid w:val="004710E5"/>
    <w:rsid w:val="0047132C"/>
    <w:rsid w:val="00471332"/>
    <w:rsid w:val="00471495"/>
    <w:rsid w:val="00471551"/>
    <w:rsid w:val="0047179C"/>
    <w:rsid w:val="004718B5"/>
    <w:rsid w:val="00471E76"/>
    <w:rsid w:val="00471EB1"/>
    <w:rsid w:val="00471F61"/>
    <w:rsid w:val="00472045"/>
    <w:rsid w:val="0047212B"/>
    <w:rsid w:val="0047214E"/>
    <w:rsid w:val="00472182"/>
    <w:rsid w:val="0047265F"/>
    <w:rsid w:val="004726C4"/>
    <w:rsid w:val="004728A0"/>
    <w:rsid w:val="00472A82"/>
    <w:rsid w:val="00472B67"/>
    <w:rsid w:val="00472C6E"/>
    <w:rsid w:val="00472C9A"/>
    <w:rsid w:val="00472E7B"/>
    <w:rsid w:val="00473216"/>
    <w:rsid w:val="00473343"/>
    <w:rsid w:val="004736C7"/>
    <w:rsid w:val="00473763"/>
    <w:rsid w:val="004737B4"/>
    <w:rsid w:val="004738B0"/>
    <w:rsid w:val="0047393E"/>
    <w:rsid w:val="00473D0E"/>
    <w:rsid w:val="00473E8F"/>
    <w:rsid w:val="00473EB3"/>
    <w:rsid w:val="00473ED8"/>
    <w:rsid w:val="00474139"/>
    <w:rsid w:val="0047415D"/>
    <w:rsid w:val="00474164"/>
    <w:rsid w:val="004741E4"/>
    <w:rsid w:val="00474265"/>
    <w:rsid w:val="004742DD"/>
    <w:rsid w:val="00474325"/>
    <w:rsid w:val="00474407"/>
    <w:rsid w:val="00474523"/>
    <w:rsid w:val="00474707"/>
    <w:rsid w:val="00474859"/>
    <w:rsid w:val="00474DD6"/>
    <w:rsid w:val="00474E0A"/>
    <w:rsid w:val="00474E65"/>
    <w:rsid w:val="00475212"/>
    <w:rsid w:val="00475231"/>
    <w:rsid w:val="004754C0"/>
    <w:rsid w:val="00475510"/>
    <w:rsid w:val="0047552D"/>
    <w:rsid w:val="004755C2"/>
    <w:rsid w:val="00475C66"/>
    <w:rsid w:val="00475DA9"/>
    <w:rsid w:val="00475DD1"/>
    <w:rsid w:val="00475F0B"/>
    <w:rsid w:val="00475F3E"/>
    <w:rsid w:val="004760F2"/>
    <w:rsid w:val="00476149"/>
    <w:rsid w:val="00476273"/>
    <w:rsid w:val="004763E5"/>
    <w:rsid w:val="004764E6"/>
    <w:rsid w:val="004766FE"/>
    <w:rsid w:val="004767BA"/>
    <w:rsid w:val="00476938"/>
    <w:rsid w:val="004769CE"/>
    <w:rsid w:val="00476A3B"/>
    <w:rsid w:val="0047714D"/>
    <w:rsid w:val="0047753A"/>
    <w:rsid w:val="00477645"/>
    <w:rsid w:val="0047766E"/>
    <w:rsid w:val="00477727"/>
    <w:rsid w:val="004778AE"/>
    <w:rsid w:val="004779BC"/>
    <w:rsid w:val="00477B6E"/>
    <w:rsid w:val="00477C92"/>
    <w:rsid w:val="00477CC9"/>
    <w:rsid w:val="00477F99"/>
    <w:rsid w:val="004803DF"/>
    <w:rsid w:val="00480684"/>
    <w:rsid w:val="00480969"/>
    <w:rsid w:val="00480A66"/>
    <w:rsid w:val="00480AB9"/>
    <w:rsid w:val="00480AFD"/>
    <w:rsid w:val="00480B5F"/>
    <w:rsid w:val="00480B84"/>
    <w:rsid w:val="00480CFF"/>
    <w:rsid w:val="00480D4E"/>
    <w:rsid w:val="00480E66"/>
    <w:rsid w:val="00480E94"/>
    <w:rsid w:val="00481182"/>
    <w:rsid w:val="004815B8"/>
    <w:rsid w:val="00481623"/>
    <w:rsid w:val="00481872"/>
    <w:rsid w:val="004818D0"/>
    <w:rsid w:val="004819E9"/>
    <w:rsid w:val="00481AD9"/>
    <w:rsid w:val="00481D11"/>
    <w:rsid w:val="00481F40"/>
    <w:rsid w:val="0048207D"/>
    <w:rsid w:val="00482096"/>
    <w:rsid w:val="004821BE"/>
    <w:rsid w:val="00482226"/>
    <w:rsid w:val="004826F0"/>
    <w:rsid w:val="004828D8"/>
    <w:rsid w:val="00482A47"/>
    <w:rsid w:val="00482A8B"/>
    <w:rsid w:val="00482B3F"/>
    <w:rsid w:val="00483043"/>
    <w:rsid w:val="00483142"/>
    <w:rsid w:val="0048318C"/>
    <w:rsid w:val="004831B7"/>
    <w:rsid w:val="00483226"/>
    <w:rsid w:val="00483237"/>
    <w:rsid w:val="0048323E"/>
    <w:rsid w:val="004833B8"/>
    <w:rsid w:val="0048349B"/>
    <w:rsid w:val="00483573"/>
    <w:rsid w:val="004835E7"/>
    <w:rsid w:val="0048366F"/>
    <w:rsid w:val="004837A6"/>
    <w:rsid w:val="004837CE"/>
    <w:rsid w:val="00483843"/>
    <w:rsid w:val="00483A60"/>
    <w:rsid w:val="00483AE1"/>
    <w:rsid w:val="00483B97"/>
    <w:rsid w:val="00483DCA"/>
    <w:rsid w:val="00483DF2"/>
    <w:rsid w:val="00483FBB"/>
    <w:rsid w:val="00483FDD"/>
    <w:rsid w:val="0048417B"/>
    <w:rsid w:val="0048417E"/>
    <w:rsid w:val="00484190"/>
    <w:rsid w:val="00484234"/>
    <w:rsid w:val="0048428F"/>
    <w:rsid w:val="00484332"/>
    <w:rsid w:val="004843EF"/>
    <w:rsid w:val="0048457E"/>
    <w:rsid w:val="00484757"/>
    <w:rsid w:val="0048477B"/>
    <w:rsid w:val="00484A17"/>
    <w:rsid w:val="00484AB0"/>
    <w:rsid w:val="00484CB1"/>
    <w:rsid w:val="00484E96"/>
    <w:rsid w:val="00484FA5"/>
    <w:rsid w:val="00484FFE"/>
    <w:rsid w:val="0048502F"/>
    <w:rsid w:val="004850D1"/>
    <w:rsid w:val="00485512"/>
    <w:rsid w:val="004858D3"/>
    <w:rsid w:val="004858FD"/>
    <w:rsid w:val="004859D8"/>
    <w:rsid w:val="004859E2"/>
    <w:rsid w:val="00485A92"/>
    <w:rsid w:val="00485AB4"/>
    <w:rsid w:val="00485C35"/>
    <w:rsid w:val="00485DE1"/>
    <w:rsid w:val="00485DFC"/>
    <w:rsid w:val="00485EBC"/>
    <w:rsid w:val="00485FC9"/>
    <w:rsid w:val="004862C9"/>
    <w:rsid w:val="0048635B"/>
    <w:rsid w:val="004864EA"/>
    <w:rsid w:val="00486513"/>
    <w:rsid w:val="004867F6"/>
    <w:rsid w:val="00486A17"/>
    <w:rsid w:val="00486A4B"/>
    <w:rsid w:val="00486A5C"/>
    <w:rsid w:val="00486AA4"/>
    <w:rsid w:val="00486BDA"/>
    <w:rsid w:val="00486C5E"/>
    <w:rsid w:val="00486D9C"/>
    <w:rsid w:val="00486DB9"/>
    <w:rsid w:val="00486E08"/>
    <w:rsid w:val="00486F6C"/>
    <w:rsid w:val="00486F8D"/>
    <w:rsid w:val="00487148"/>
    <w:rsid w:val="004873F0"/>
    <w:rsid w:val="0048751F"/>
    <w:rsid w:val="0048767F"/>
    <w:rsid w:val="004877BE"/>
    <w:rsid w:val="00487AA6"/>
    <w:rsid w:val="00487B7B"/>
    <w:rsid w:val="00487BCC"/>
    <w:rsid w:val="00487E95"/>
    <w:rsid w:val="00487FA7"/>
    <w:rsid w:val="00490135"/>
    <w:rsid w:val="0049013F"/>
    <w:rsid w:val="00490348"/>
    <w:rsid w:val="00490471"/>
    <w:rsid w:val="004906AD"/>
    <w:rsid w:val="0049083F"/>
    <w:rsid w:val="00490975"/>
    <w:rsid w:val="004909A6"/>
    <w:rsid w:val="00490A33"/>
    <w:rsid w:val="00490CC9"/>
    <w:rsid w:val="00490DEE"/>
    <w:rsid w:val="00490E0E"/>
    <w:rsid w:val="00491039"/>
    <w:rsid w:val="00491248"/>
    <w:rsid w:val="00491301"/>
    <w:rsid w:val="00491490"/>
    <w:rsid w:val="00491676"/>
    <w:rsid w:val="004916F8"/>
    <w:rsid w:val="004918BF"/>
    <w:rsid w:val="00491A03"/>
    <w:rsid w:val="00491A65"/>
    <w:rsid w:val="00491A76"/>
    <w:rsid w:val="00491C93"/>
    <w:rsid w:val="00491EFF"/>
    <w:rsid w:val="00491F7B"/>
    <w:rsid w:val="00492022"/>
    <w:rsid w:val="004922A4"/>
    <w:rsid w:val="00492504"/>
    <w:rsid w:val="00492552"/>
    <w:rsid w:val="00492573"/>
    <w:rsid w:val="004926A4"/>
    <w:rsid w:val="00492ED2"/>
    <w:rsid w:val="0049304F"/>
    <w:rsid w:val="0049307D"/>
    <w:rsid w:val="004933B2"/>
    <w:rsid w:val="00493722"/>
    <w:rsid w:val="00493998"/>
    <w:rsid w:val="00493A04"/>
    <w:rsid w:val="00493D71"/>
    <w:rsid w:val="00493F18"/>
    <w:rsid w:val="00493FCE"/>
    <w:rsid w:val="00494092"/>
    <w:rsid w:val="00494263"/>
    <w:rsid w:val="004943D6"/>
    <w:rsid w:val="004944DA"/>
    <w:rsid w:val="00494760"/>
    <w:rsid w:val="004948AA"/>
    <w:rsid w:val="0049490D"/>
    <w:rsid w:val="00494AC5"/>
    <w:rsid w:val="00494B4F"/>
    <w:rsid w:val="0049513C"/>
    <w:rsid w:val="004951E1"/>
    <w:rsid w:val="00495241"/>
    <w:rsid w:val="0049563B"/>
    <w:rsid w:val="00495989"/>
    <w:rsid w:val="00495BE9"/>
    <w:rsid w:val="00495C41"/>
    <w:rsid w:val="00495FB6"/>
    <w:rsid w:val="0049636A"/>
    <w:rsid w:val="004963AF"/>
    <w:rsid w:val="00496535"/>
    <w:rsid w:val="00496700"/>
    <w:rsid w:val="00496720"/>
    <w:rsid w:val="00496877"/>
    <w:rsid w:val="00496AE0"/>
    <w:rsid w:val="00496D5C"/>
    <w:rsid w:val="00497467"/>
    <w:rsid w:val="00497599"/>
    <w:rsid w:val="004976DC"/>
    <w:rsid w:val="004977D9"/>
    <w:rsid w:val="004979D1"/>
    <w:rsid w:val="004979E2"/>
    <w:rsid w:val="00497B46"/>
    <w:rsid w:val="00497BA1"/>
    <w:rsid w:val="00497BBE"/>
    <w:rsid w:val="00497DB9"/>
    <w:rsid w:val="00497FCB"/>
    <w:rsid w:val="004A011E"/>
    <w:rsid w:val="004A021E"/>
    <w:rsid w:val="004A031B"/>
    <w:rsid w:val="004A0372"/>
    <w:rsid w:val="004A03B7"/>
    <w:rsid w:val="004A0564"/>
    <w:rsid w:val="004A05A3"/>
    <w:rsid w:val="004A07E5"/>
    <w:rsid w:val="004A07EF"/>
    <w:rsid w:val="004A0860"/>
    <w:rsid w:val="004A0B21"/>
    <w:rsid w:val="004A0B86"/>
    <w:rsid w:val="004A0D40"/>
    <w:rsid w:val="004A0EBD"/>
    <w:rsid w:val="004A0F49"/>
    <w:rsid w:val="004A0F4F"/>
    <w:rsid w:val="004A0F5B"/>
    <w:rsid w:val="004A10FD"/>
    <w:rsid w:val="004A11D3"/>
    <w:rsid w:val="004A124D"/>
    <w:rsid w:val="004A14AB"/>
    <w:rsid w:val="004A15E6"/>
    <w:rsid w:val="004A164B"/>
    <w:rsid w:val="004A16E7"/>
    <w:rsid w:val="004A1746"/>
    <w:rsid w:val="004A1794"/>
    <w:rsid w:val="004A17AE"/>
    <w:rsid w:val="004A180D"/>
    <w:rsid w:val="004A181E"/>
    <w:rsid w:val="004A1CD7"/>
    <w:rsid w:val="004A247F"/>
    <w:rsid w:val="004A2617"/>
    <w:rsid w:val="004A271F"/>
    <w:rsid w:val="004A2C6E"/>
    <w:rsid w:val="004A2EBA"/>
    <w:rsid w:val="004A2F37"/>
    <w:rsid w:val="004A2FB8"/>
    <w:rsid w:val="004A2FDE"/>
    <w:rsid w:val="004A309B"/>
    <w:rsid w:val="004A322D"/>
    <w:rsid w:val="004A3276"/>
    <w:rsid w:val="004A3310"/>
    <w:rsid w:val="004A3314"/>
    <w:rsid w:val="004A354A"/>
    <w:rsid w:val="004A359B"/>
    <w:rsid w:val="004A36A8"/>
    <w:rsid w:val="004A378F"/>
    <w:rsid w:val="004A393B"/>
    <w:rsid w:val="004A39D7"/>
    <w:rsid w:val="004A3B01"/>
    <w:rsid w:val="004A3C65"/>
    <w:rsid w:val="004A3CD2"/>
    <w:rsid w:val="004A4166"/>
    <w:rsid w:val="004A41ED"/>
    <w:rsid w:val="004A4510"/>
    <w:rsid w:val="004A451E"/>
    <w:rsid w:val="004A4521"/>
    <w:rsid w:val="004A45D5"/>
    <w:rsid w:val="004A4785"/>
    <w:rsid w:val="004A4A4B"/>
    <w:rsid w:val="004A4D44"/>
    <w:rsid w:val="004A5027"/>
    <w:rsid w:val="004A5099"/>
    <w:rsid w:val="004A50F0"/>
    <w:rsid w:val="004A52CA"/>
    <w:rsid w:val="004A52FC"/>
    <w:rsid w:val="004A52FE"/>
    <w:rsid w:val="004A5586"/>
    <w:rsid w:val="004A565D"/>
    <w:rsid w:val="004A57BE"/>
    <w:rsid w:val="004A584D"/>
    <w:rsid w:val="004A593D"/>
    <w:rsid w:val="004A5A3D"/>
    <w:rsid w:val="004A5A7C"/>
    <w:rsid w:val="004A5DD1"/>
    <w:rsid w:val="004A5F1A"/>
    <w:rsid w:val="004A60F1"/>
    <w:rsid w:val="004A6141"/>
    <w:rsid w:val="004A6229"/>
    <w:rsid w:val="004A6377"/>
    <w:rsid w:val="004A6378"/>
    <w:rsid w:val="004A6765"/>
    <w:rsid w:val="004A6D64"/>
    <w:rsid w:val="004A6DE4"/>
    <w:rsid w:val="004A6F4E"/>
    <w:rsid w:val="004A6F84"/>
    <w:rsid w:val="004A7204"/>
    <w:rsid w:val="004A7229"/>
    <w:rsid w:val="004A779A"/>
    <w:rsid w:val="004A782A"/>
    <w:rsid w:val="004A78CE"/>
    <w:rsid w:val="004A7A21"/>
    <w:rsid w:val="004A7A47"/>
    <w:rsid w:val="004A7B1A"/>
    <w:rsid w:val="004A7DB8"/>
    <w:rsid w:val="004A7E75"/>
    <w:rsid w:val="004B026C"/>
    <w:rsid w:val="004B0477"/>
    <w:rsid w:val="004B0540"/>
    <w:rsid w:val="004B0598"/>
    <w:rsid w:val="004B0AA3"/>
    <w:rsid w:val="004B0B9A"/>
    <w:rsid w:val="004B0BE8"/>
    <w:rsid w:val="004B0D82"/>
    <w:rsid w:val="004B0F60"/>
    <w:rsid w:val="004B108E"/>
    <w:rsid w:val="004B110F"/>
    <w:rsid w:val="004B1111"/>
    <w:rsid w:val="004B1191"/>
    <w:rsid w:val="004B11E4"/>
    <w:rsid w:val="004B1420"/>
    <w:rsid w:val="004B14D2"/>
    <w:rsid w:val="004B1531"/>
    <w:rsid w:val="004B159E"/>
    <w:rsid w:val="004B1600"/>
    <w:rsid w:val="004B1C91"/>
    <w:rsid w:val="004B1F07"/>
    <w:rsid w:val="004B20E0"/>
    <w:rsid w:val="004B23AC"/>
    <w:rsid w:val="004B2428"/>
    <w:rsid w:val="004B24C1"/>
    <w:rsid w:val="004B26F6"/>
    <w:rsid w:val="004B2763"/>
    <w:rsid w:val="004B2898"/>
    <w:rsid w:val="004B295D"/>
    <w:rsid w:val="004B296D"/>
    <w:rsid w:val="004B2C8F"/>
    <w:rsid w:val="004B338E"/>
    <w:rsid w:val="004B33FC"/>
    <w:rsid w:val="004B34B5"/>
    <w:rsid w:val="004B34D4"/>
    <w:rsid w:val="004B352D"/>
    <w:rsid w:val="004B3590"/>
    <w:rsid w:val="004B35E3"/>
    <w:rsid w:val="004B3650"/>
    <w:rsid w:val="004B3721"/>
    <w:rsid w:val="004B3981"/>
    <w:rsid w:val="004B3E93"/>
    <w:rsid w:val="004B3EE0"/>
    <w:rsid w:val="004B4252"/>
    <w:rsid w:val="004B434D"/>
    <w:rsid w:val="004B452A"/>
    <w:rsid w:val="004B471D"/>
    <w:rsid w:val="004B4AC2"/>
    <w:rsid w:val="004B4DA4"/>
    <w:rsid w:val="004B525A"/>
    <w:rsid w:val="004B53EF"/>
    <w:rsid w:val="004B541E"/>
    <w:rsid w:val="004B546D"/>
    <w:rsid w:val="004B5A27"/>
    <w:rsid w:val="004B5D8B"/>
    <w:rsid w:val="004B5E59"/>
    <w:rsid w:val="004B5F36"/>
    <w:rsid w:val="004B609E"/>
    <w:rsid w:val="004B6343"/>
    <w:rsid w:val="004B64ED"/>
    <w:rsid w:val="004B681E"/>
    <w:rsid w:val="004B695E"/>
    <w:rsid w:val="004B6A56"/>
    <w:rsid w:val="004B6AEC"/>
    <w:rsid w:val="004B6C53"/>
    <w:rsid w:val="004B6CB3"/>
    <w:rsid w:val="004B7005"/>
    <w:rsid w:val="004B70AB"/>
    <w:rsid w:val="004B7126"/>
    <w:rsid w:val="004B7398"/>
    <w:rsid w:val="004B73EB"/>
    <w:rsid w:val="004B744A"/>
    <w:rsid w:val="004B7461"/>
    <w:rsid w:val="004B74D7"/>
    <w:rsid w:val="004B7845"/>
    <w:rsid w:val="004B7D67"/>
    <w:rsid w:val="004C0029"/>
    <w:rsid w:val="004C00CF"/>
    <w:rsid w:val="004C029C"/>
    <w:rsid w:val="004C048D"/>
    <w:rsid w:val="004C0565"/>
    <w:rsid w:val="004C08B6"/>
    <w:rsid w:val="004C09F3"/>
    <w:rsid w:val="004C0BB4"/>
    <w:rsid w:val="004C0C30"/>
    <w:rsid w:val="004C0F48"/>
    <w:rsid w:val="004C0FE2"/>
    <w:rsid w:val="004C1159"/>
    <w:rsid w:val="004C132B"/>
    <w:rsid w:val="004C1339"/>
    <w:rsid w:val="004C147B"/>
    <w:rsid w:val="004C1531"/>
    <w:rsid w:val="004C1696"/>
    <w:rsid w:val="004C1805"/>
    <w:rsid w:val="004C1964"/>
    <w:rsid w:val="004C1A86"/>
    <w:rsid w:val="004C1A98"/>
    <w:rsid w:val="004C1B56"/>
    <w:rsid w:val="004C1BB3"/>
    <w:rsid w:val="004C1BCC"/>
    <w:rsid w:val="004C1D0C"/>
    <w:rsid w:val="004C25C8"/>
    <w:rsid w:val="004C2729"/>
    <w:rsid w:val="004C2930"/>
    <w:rsid w:val="004C2B51"/>
    <w:rsid w:val="004C2B9C"/>
    <w:rsid w:val="004C2C4B"/>
    <w:rsid w:val="004C30B8"/>
    <w:rsid w:val="004C327A"/>
    <w:rsid w:val="004C34D2"/>
    <w:rsid w:val="004C3511"/>
    <w:rsid w:val="004C35BA"/>
    <w:rsid w:val="004C3613"/>
    <w:rsid w:val="004C371F"/>
    <w:rsid w:val="004C385C"/>
    <w:rsid w:val="004C38A3"/>
    <w:rsid w:val="004C394A"/>
    <w:rsid w:val="004C3A78"/>
    <w:rsid w:val="004C3B3C"/>
    <w:rsid w:val="004C3B4F"/>
    <w:rsid w:val="004C3C70"/>
    <w:rsid w:val="004C3FB0"/>
    <w:rsid w:val="004C3FCC"/>
    <w:rsid w:val="004C41AA"/>
    <w:rsid w:val="004C44E6"/>
    <w:rsid w:val="004C45E7"/>
    <w:rsid w:val="004C4643"/>
    <w:rsid w:val="004C4823"/>
    <w:rsid w:val="004C48E8"/>
    <w:rsid w:val="004C4DBA"/>
    <w:rsid w:val="004C4E5A"/>
    <w:rsid w:val="004C4F0B"/>
    <w:rsid w:val="004C4F24"/>
    <w:rsid w:val="004C5237"/>
    <w:rsid w:val="004C524E"/>
    <w:rsid w:val="004C5303"/>
    <w:rsid w:val="004C53BF"/>
    <w:rsid w:val="004C58EC"/>
    <w:rsid w:val="004C59A5"/>
    <w:rsid w:val="004C5B12"/>
    <w:rsid w:val="004C5D61"/>
    <w:rsid w:val="004C602A"/>
    <w:rsid w:val="004C6403"/>
    <w:rsid w:val="004C65F9"/>
    <w:rsid w:val="004C66E4"/>
    <w:rsid w:val="004C6A73"/>
    <w:rsid w:val="004C6CF1"/>
    <w:rsid w:val="004C6D6D"/>
    <w:rsid w:val="004C6E3A"/>
    <w:rsid w:val="004C702A"/>
    <w:rsid w:val="004C71DA"/>
    <w:rsid w:val="004C71DC"/>
    <w:rsid w:val="004C74E8"/>
    <w:rsid w:val="004C765F"/>
    <w:rsid w:val="004C7868"/>
    <w:rsid w:val="004C7950"/>
    <w:rsid w:val="004C7D07"/>
    <w:rsid w:val="004C7E2C"/>
    <w:rsid w:val="004C7EC8"/>
    <w:rsid w:val="004C7EEC"/>
    <w:rsid w:val="004C7F92"/>
    <w:rsid w:val="004D01E0"/>
    <w:rsid w:val="004D0230"/>
    <w:rsid w:val="004D0234"/>
    <w:rsid w:val="004D03E8"/>
    <w:rsid w:val="004D0582"/>
    <w:rsid w:val="004D07A3"/>
    <w:rsid w:val="004D0AB4"/>
    <w:rsid w:val="004D0B05"/>
    <w:rsid w:val="004D0DB3"/>
    <w:rsid w:val="004D0DCA"/>
    <w:rsid w:val="004D0DD1"/>
    <w:rsid w:val="004D15EE"/>
    <w:rsid w:val="004D185D"/>
    <w:rsid w:val="004D19FE"/>
    <w:rsid w:val="004D1B1B"/>
    <w:rsid w:val="004D1BD1"/>
    <w:rsid w:val="004D1BDE"/>
    <w:rsid w:val="004D1D79"/>
    <w:rsid w:val="004D1F5C"/>
    <w:rsid w:val="004D217F"/>
    <w:rsid w:val="004D220A"/>
    <w:rsid w:val="004D239D"/>
    <w:rsid w:val="004D241F"/>
    <w:rsid w:val="004D2570"/>
    <w:rsid w:val="004D259D"/>
    <w:rsid w:val="004D25FB"/>
    <w:rsid w:val="004D26F2"/>
    <w:rsid w:val="004D27D6"/>
    <w:rsid w:val="004D2A17"/>
    <w:rsid w:val="004D2A31"/>
    <w:rsid w:val="004D2A6B"/>
    <w:rsid w:val="004D2D88"/>
    <w:rsid w:val="004D2F63"/>
    <w:rsid w:val="004D33EE"/>
    <w:rsid w:val="004D3495"/>
    <w:rsid w:val="004D3617"/>
    <w:rsid w:val="004D361A"/>
    <w:rsid w:val="004D36CB"/>
    <w:rsid w:val="004D3847"/>
    <w:rsid w:val="004D384B"/>
    <w:rsid w:val="004D3C5F"/>
    <w:rsid w:val="004D3CB6"/>
    <w:rsid w:val="004D3D08"/>
    <w:rsid w:val="004D3EBE"/>
    <w:rsid w:val="004D4323"/>
    <w:rsid w:val="004D441A"/>
    <w:rsid w:val="004D4479"/>
    <w:rsid w:val="004D448C"/>
    <w:rsid w:val="004D4503"/>
    <w:rsid w:val="004D45A9"/>
    <w:rsid w:val="004D466B"/>
    <w:rsid w:val="004D4C48"/>
    <w:rsid w:val="004D4FBB"/>
    <w:rsid w:val="004D5228"/>
    <w:rsid w:val="004D5291"/>
    <w:rsid w:val="004D53A5"/>
    <w:rsid w:val="004D540D"/>
    <w:rsid w:val="004D55A3"/>
    <w:rsid w:val="004D55DF"/>
    <w:rsid w:val="004D5881"/>
    <w:rsid w:val="004D58AE"/>
    <w:rsid w:val="004D5C53"/>
    <w:rsid w:val="004D5D58"/>
    <w:rsid w:val="004D623B"/>
    <w:rsid w:val="004D6255"/>
    <w:rsid w:val="004D662D"/>
    <w:rsid w:val="004D6651"/>
    <w:rsid w:val="004D6840"/>
    <w:rsid w:val="004D6D72"/>
    <w:rsid w:val="004D6DFB"/>
    <w:rsid w:val="004D6E90"/>
    <w:rsid w:val="004D6EAE"/>
    <w:rsid w:val="004D6ED2"/>
    <w:rsid w:val="004D70F1"/>
    <w:rsid w:val="004D7101"/>
    <w:rsid w:val="004D7299"/>
    <w:rsid w:val="004D754F"/>
    <w:rsid w:val="004D7564"/>
    <w:rsid w:val="004D7602"/>
    <w:rsid w:val="004D770E"/>
    <w:rsid w:val="004D77ED"/>
    <w:rsid w:val="004D7836"/>
    <w:rsid w:val="004D7B0F"/>
    <w:rsid w:val="004D7C04"/>
    <w:rsid w:val="004E00AD"/>
    <w:rsid w:val="004E010C"/>
    <w:rsid w:val="004E019B"/>
    <w:rsid w:val="004E0287"/>
    <w:rsid w:val="004E02D3"/>
    <w:rsid w:val="004E0318"/>
    <w:rsid w:val="004E0328"/>
    <w:rsid w:val="004E0538"/>
    <w:rsid w:val="004E0584"/>
    <w:rsid w:val="004E065F"/>
    <w:rsid w:val="004E079F"/>
    <w:rsid w:val="004E0843"/>
    <w:rsid w:val="004E0862"/>
    <w:rsid w:val="004E0929"/>
    <w:rsid w:val="004E0A5F"/>
    <w:rsid w:val="004E0D83"/>
    <w:rsid w:val="004E0F5E"/>
    <w:rsid w:val="004E0F64"/>
    <w:rsid w:val="004E11CB"/>
    <w:rsid w:val="004E11EA"/>
    <w:rsid w:val="004E1233"/>
    <w:rsid w:val="004E1240"/>
    <w:rsid w:val="004E12E5"/>
    <w:rsid w:val="004E13B5"/>
    <w:rsid w:val="004E1687"/>
    <w:rsid w:val="004E195E"/>
    <w:rsid w:val="004E1A93"/>
    <w:rsid w:val="004E1A94"/>
    <w:rsid w:val="004E1BCC"/>
    <w:rsid w:val="004E1D05"/>
    <w:rsid w:val="004E2040"/>
    <w:rsid w:val="004E2109"/>
    <w:rsid w:val="004E2335"/>
    <w:rsid w:val="004E2370"/>
    <w:rsid w:val="004E2797"/>
    <w:rsid w:val="004E28C6"/>
    <w:rsid w:val="004E29AA"/>
    <w:rsid w:val="004E2B4C"/>
    <w:rsid w:val="004E32CE"/>
    <w:rsid w:val="004E335C"/>
    <w:rsid w:val="004E3477"/>
    <w:rsid w:val="004E3590"/>
    <w:rsid w:val="004E3869"/>
    <w:rsid w:val="004E3943"/>
    <w:rsid w:val="004E3CA2"/>
    <w:rsid w:val="004E3D32"/>
    <w:rsid w:val="004E3DD7"/>
    <w:rsid w:val="004E3F61"/>
    <w:rsid w:val="004E3FC8"/>
    <w:rsid w:val="004E44E4"/>
    <w:rsid w:val="004E454B"/>
    <w:rsid w:val="004E474A"/>
    <w:rsid w:val="004E4794"/>
    <w:rsid w:val="004E481C"/>
    <w:rsid w:val="004E4B81"/>
    <w:rsid w:val="004E4E61"/>
    <w:rsid w:val="004E4FFA"/>
    <w:rsid w:val="004E54F9"/>
    <w:rsid w:val="004E5543"/>
    <w:rsid w:val="004E5617"/>
    <w:rsid w:val="004E5916"/>
    <w:rsid w:val="004E5A6A"/>
    <w:rsid w:val="004E60EE"/>
    <w:rsid w:val="004E6183"/>
    <w:rsid w:val="004E6519"/>
    <w:rsid w:val="004E67D2"/>
    <w:rsid w:val="004E6A71"/>
    <w:rsid w:val="004E6AD3"/>
    <w:rsid w:val="004E6B18"/>
    <w:rsid w:val="004E6C12"/>
    <w:rsid w:val="004E6D20"/>
    <w:rsid w:val="004E6DE1"/>
    <w:rsid w:val="004E6E11"/>
    <w:rsid w:val="004E6EAC"/>
    <w:rsid w:val="004E7373"/>
    <w:rsid w:val="004E75CF"/>
    <w:rsid w:val="004E77F4"/>
    <w:rsid w:val="004E78C9"/>
    <w:rsid w:val="004E78D7"/>
    <w:rsid w:val="004E79FD"/>
    <w:rsid w:val="004E7D53"/>
    <w:rsid w:val="004E7D64"/>
    <w:rsid w:val="004E7E29"/>
    <w:rsid w:val="004E7E7A"/>
    <w:rsid w:val="004F020F"/>
    <w:rsid w:val="004F0488"/>
    <w:rsid w:val="004F0503"/>
    <w:rsid w:val="004F053E"/>
    <w:rsid w:val="004F070C"/>
    <w:rsid w:val="004F0715"/>
    <w:rsid w:val="004F079B"/>
    <w:rsid w:val="004F0874"/>
    <w:rsid w:val="004F0FBD"/>
    <w:rsid w:val="004F108E"/>
    <w:rsid w:val="004F10E0"/>
    <w:rsid w:val="004F1135"/>
    <w:rsid w:val="004F1194"/>
    <w:rsid w:val="004F12F4"/>
    <w:rsid w:val="004F1358"/>
    <w:rsid w:val="004F138F"/>
    <w:rsid w:val="004F1518"/>
    <w:rsid w:val="004F1747"/>
    <w:rsid w:val="004F1A4B"/>
    <w:rsid w:val="004F1DA2"/>
    <w:rsid w:val="004F1E19"/>
    <w:rsid w:val="004F2009"/>
    <w:rsid w:val="004F2202"/>
    <w:rsid w:val="004F22B6"/>
    <w:rsid w:val="004F2306"/>
    <w:rsid w:val="004F2381"/>
    <w:rsid w:val="004F25D8"/>
    <w:rsid w:val="004F25EC"/>
    <w:rsid w:val="004F2733"/>
    <w:rsid w:val="004F280B"/>
    <w:rsid w:val="004F28C7"/>
    <w:rsid w:val="004F2D0A"/>
    <w:rsid w:val="004F2E8A"/>
    <w:rsid w:val="004F2EC7"/>
    <w:rsid w:val="004F31F5"/>
    <w:rsid w:val="004F33E9"/>
    <w:rsid w:val="004F3530"/>
    <w:rsid w:val="004F35F8"/>
    <w:rsid w:val="004F369E"/>
    <w:rsid w:val="004F3A8B"/>
    <w:rsid w:val="004F3D21"/>
    <w:rsid w:val="004F3E9E"/>
    <w:rsid w:val="004F4010"/>
    <w:rsid w:val="004F4169"/>
    <w:rsid w:val="004F420C"/>
    <w:rsid w:val="004F4541"/>
    <w:rsid w:val="004F48C6"/>
    <w:rsid w:val="004F4929"/>
    <w:rsid w:val="004F498E"/>
    <w:rsid w:val="004F49BE"/>
    <w:rsid w:val="004F4AEE"/>
    <w:rsid w:val="004F4BD8"/>
    <w:rsid w:val="004F4BDB"/>
    <w:rsid w:val="004F5060"/>
    <w:rsid w:val="004F50D7"/>
    <w:rsid w:val="004F5157"/>
    <w:rsid w:val="004F52D8"/>
    <w:rsid w:val="004F535D"/>
    <w:rsid w:val="004F5403"/>
    <w:rsid w:val="004F542C"/>
    <w:rsid w:val="004F5609"/>
    <w:rsid w:val="004F5864"/>
    <w:rsid w:val="004F5873"/>
    <w:rsid w:val="004F58BD"/>
    <w:rsid w:val="004F5EBB"/>
    <w:rsid w:val="004F6088"/>
    <w:rsid w:val="004F60E3"/>
    <w:rsid w:val="004F638B"/>
    <w:rsid w:val="004F63F8"/>
    <w:rsid w:val="004F65CA"/>
    <w:rsid w:val="004F66CB"/>
    <w:rsid w:val="004F675A"/>
    <w:rsid w:val="004F68B4"/>
    <w:rsid w:val="004F6AEE"/>
    <w:rsid w:val="004F6B04"/>
    <w:rsid w:val="004F6B77"/>
    <w:rsid w:val="004F6C37"/>
    <w:rsid w:val="004F6C95"/>
    <w:rsid w:val="004F6D09"/>
    <w:rsid w:val="004F701D"/>
    <w:rsid w:val="004F705C"/>
    <w:rsid w:val="004F73E0"/>
    <w:rsid w:val="004F747E"/>
    <w:rsid w:val="004F7505"/>
    <w:rsid w:val="004F76ED"/>
    <w:rsid w:val="004F776D"/>
    <w:rsid w:val="004F7929"/>
    <w:rsid w:val="004F7C22"/>
    <w:rsid w:val="0050011F"/>
    <w:rsid w:val="00500123"/>
    <w:rsid w:val="0050017D"/>
    <w:rsid w:val="00500478"/>
    <w:rsid w:val="005004AC"/>
    <w:rsid w:val="005004F6"/>
    <w:rsid w:val="00500503"/>
    <w:rsid w:val="005005E4"/>
    <w:rsid w:val="00500838"/>
    <w:rsid w:val="00500C2B"/>
    <w:rsid w:val="00500CB1"/>
    <w:rsid w:val="00500F5C"/>
    <w:rsid w:val="00501146"/>
    <w:rsid w:val="005011B4"/>
    <w:rsid w:val="005012A8"/>
    <w:rsid w:val="00501309"/>
    <w:rsid w:val="005015BC"/>
    <w:rsid w:val="00501770"/>
    <w:rsid w:val="005018A0"/>
    <w:rsid w:val="00501A52"/>
    <w:rsid w:val="00501D7A"/>
    <w:rsid w:val="00501F2F"/>
    <w:rsid w:val="00501F45"/>
    <w:rsid w:val="0050203F"/>
    <w:rsid w:val="00502323"/>
    <w:rsid w:val="005024BA"/>
    <w:rsid w:val="00502714"/>
    <w:rsid w:val="00502731"/>
    <w:rsid w:val="005028C5"/>
    <w:rsid w:val="00502B27"/>
    <w:rsid w:val="00502BA7"/>
    <w:rsid w:val="00502BB8"/>
    <w:rsid w:val="00502E4C"/>
    <w:rsid w:val="00502E62"/>
    <w:rsid w:val="0050318A"/>
    <w:rsid w:val="005031F6"/>
    <w:rsid w:val="005032A1"/>
    <w:rsid w:val="0050335D"/>
    <w:rsid w:val="005033A4"/>
    <w:rsid w:val="005033A8"/>
    <w:rsid w:val="005038DD"/>
    <w:rsid w:val="00503966"/>
    <w:rsid w:val="00503C6B"/>
    <w:rsid w:val="00503C8E"/>
    <w:rsid w:val="00503DE3"/>
    <w:rsid w:val="00503E9A"/>
    <w:rsid w:val="00504156"/>
    <w:rsid w:val="00504176"/>
    <w:rsid w:val="00504263"/>
    <w:rsid w:val="005042B0"/>
    <w:rsid w:val="005042D1"/>
    <w:rsid w:val="005044E5"/>
    <w:rsid w:val="005045C1"/>
    <w:rsid w:val="0050461D"/>
    <w:rsid w:val="005049D1"/>
    <w:rsid w:val="00504ABB"/>
    <w:rsid w:val="00504B24"/>
    <w:rsid w:val="00504CB0"/>
    <w:rsid w:val="00504D08"/>
    <w:rsid w:val="00504E85"/>
    <w:rsid w:val="00505114"/>
    <w:rsid w:val="00505171"/>
    <w:rsid w:val="005052AA"/>
    <w:rsid w:val="005054BF"/>
    <w:rsid w:val="00505502"/>
    <w:rsid w:val="00505574"/>
    <w:rsid w:val="00505584"/>
    <w:rsid w:val="0050558C"/>
    <w:rsid w:val="0050587C"/>
    <w:rsid w:val="0050587D"/>
    <w:rsid w:val="005059FD"/>
    <w:rsid w:val="00505DE4"/>
    <w:rsid w:val="00505E41"/>
    <w:rsid w:val="00505E48"/>
    <w:rsid w:val="00505F37"/>
    <w:rsid w:val="0050609C"/>
    <w:rsid w:val="00506255"/>
    <w:rsid w:val="0050627F"/>
    <w:rsid w:val="0050629C"/>
    <w:rsid w:val="0050653A"/>
    <w:rsid w:val="005066B5"/>
    <w:rsid w:val="0050670B"/>
    <w:rsid w:val="005067DB"/>
    <w:rsid w:val="005067E4"/>
    <w:rsid w:val="0050683F"/>
    <w:rsid w:val="00506873"/>
    <w:rsid w:val="00506966"/>
    <w:rsid w:val="005069C1"/>
    <w:rsid w:val="00506AFF"/>
    <w:rsid w:val="00506B04"/>
    <w:rsid w:val="00506B2A"/>
    <w:rsid w:val="00506B5A"/>
    <w:rsid w:val="00506CF5"/>
    <w:rsid w:val="00506F4E"/>
    <w:rsid w:val="005071A6"/>
    <w:rsid w:val="00507246"/>
    <w:rsid w:val="005073D8"/>
    <w:rsid w:val="00507496"/>
    <w:rsid w:val="005074FF"/>
    <w:rsid w:val="00507702"/>
    <w:rsid w:val="00507A3B"/>
    <w:rsid w:val="00507B75"/>
    <w:rsid w:val="00507BE8"/>
    <w:rsid w:val="00507CB4"/>
    <w:rsid w:val="00507F1B"/>
    <w:rsid w:val="00507FC9"/>
    <w:rsid w:val="00507FF9"/>
    <w:rsid w:val="00510464"/>
    <w:rsid w:val="0051048F"/>
    <w:rsid w:val="005106A8"/>
    <w:rsid w:val="005108F5"/>
    <w:rsid w:val="00510C99"/>
    <w:rsid w:val="00510CE2"/>
    <w:rsid w:val="00510E6A"/>
    <w:rsid w:val="00510EFA"/>
    <w:rsid w:val="005110A3"/>
    <w:rsid w:val="0051128F"/>
    <w:rsid w:val="005113D7"/>
    <w:rsid w:val="00511796"/>
    <w:rsid w:val="005117BE"/>
    <w:rsid w:val="0051186B"/>
    <w:rsid w:val="00511B29"/>
    <w:rsid w:val="00511EA6"/>
    <w:rsid w:val="00511F7C"/>
    <w:rsid w:val="0051231E"/>
    <w:rsid w:val="00512466"/>
    <w:rsid w:val="005124ED"/>
    <w:rsid w:val="00512710"/>
    <w:rsid w:val="005128AF"/>
    <w:rsid w:val="005128FE"/>
    <w:rsid w:val="005129C1"/>
    <w:rsid w:val="00512A8F"/>
    <w:rsid w:val="00512AD6"/>
    <w:rsid w:val="00512AF7"/>
    <w:rsid w:val="00512C41"/>
    <w:rsid w:val="00512F26"/>
    <w:rsid w:val="00513105"/>
    <w:rsid w:val="00513207"/>
    <w:rsid w:val="005132E0"/>
    <w:rsid w:val="00513305"/>
    <w:rsid w:val="00513577"/>
    <w:rsid w:val="005135E6"/>
    <w:rsid w:val="0051370A"/>
    <w:rsid w:val="00513847"/>
    <w:rsid w:val="005138A6"/>
    <w:rsid w:val="0051391E"/>
    <w:rsid w:val="00513A68"/>
    <w:rsid w:val="00513A9C"/>
    <w:rsid w:val="00513B04"/>
    <w:rsid w:val="00513DCE"/>
    <w:rsid w:val="00513E1A"/>
    <w:rsid w:val="00513FB6"/>
    <w:rsid w:val="005140FA"/>
    <w:rsid w:val="0051414B"/>
    <w:rsid w:val="005141E8"/>
    <w:rsid w:val="0051422E"/>
    <w:rsid w:val="00514333"/>
    <w:rsid w:val="005143A9"/>
    <w:rsid w:val="005144D9"/>
    <w:rsid w:val="00514733"/>
    <w:rsid w:val="00514AB2"/>
    <w:rsid w:val="00514B91"/>
    <w:rsid w:val="00514CCC"/>
    <w:rsid w:val="00514CE1"/>
    <w:rsid w:val="00514D7F"/>
    <w:rsid w:val="00514EA5"/>
    <w:rsid w:val="00515039"/>
    <w:rsid w:val="005151F7"/>
    <w:rsid w:val="005152EB"/>
    <w:rsid w:val="00515320"/>
    <w:rsid w:val="005153B2"/>
    <w:rsid w:val="005154E3"/>
    <w:rsid w:val="00515599"/>
    <w:rsid w:val="005156DA"/>
    <w:rsid w:val="0051586E"/>
    <w:rsid w:val="005159BC"/>
    <w:rsid w:val="00515C6B"/>
    <w:rsid w:val="00515DB7"/>
    <w:rsid w:val="00515E35"/>
    <w:rsid w:val="00515E80"/>
    <w:rsid w:val="00515FEF"/>
    <w:rsid w:val="00516128"/>
    <w:rsid w:val="00516553"/>
    <w:rsid w:val="0051656B"/>
    <w:rsid w:val="00516856"/>
    <w:rsid w:val="005169A3"/>
    <w:rsid w:val="00516A89"/>
    <w:rsid w:val="00516B94"/>
    <w:rsid w:val="00516C2F"/>
    <w:rsid w:val="00516C96"/>
    <w:rsid w:val="00516DBD"/>
    <w:rsid w:val="00516DFF"/>
    <w:rsid w:val="00516F25"/>
    <w:rsid w:val="00517143"/>
    <w:rsid w:val="00517159"/>
    <w:rsid w:val="00517257"/>
    <w:rsid w:val="0051754F"/>
    <w:rsid w:val="00517567"/>
    <w:rsid w:val="00517580"/>
    <w:rsid w:val="00517638"/>
    <w:rsid w:val="005176E3"/>
    <w:rsid w:val="00517749"/>
    <w:rsid w:val="005177B0"/>
    <w:rsid w:val="00517827"/>
    <w:rsid w:val="0051789D"/>
    <w:rsid w:val="00517A5D"/>
    <w:rsid w:val="00517AD6"/>
    <w:rsid w:val="00517B1D"/>
    <w:rsid w:val="00517B59"/>
    <w:rsid w:val="00517D1B"/>
    <w:rsid w:val="00517DB9"/>
    <w:rsid w:val="00517EF7"/>
    <w:rsid w:val="00517F78"/>
    <w:rsid w:val="00517FC4"/>
    <w:rsid w:val="00517FE2"/>
    <w:rsid w:val="00520125"/>
    <w:rsid w:val="00520709"/>
    <w:rsid w:val="00520A2A"/>
    <w:rsid w:val="00520B1A"/>
    <w:rsid w:val="00520BC6"/>
    <w:rsid w:val="00520C7E"/>
    <w:rsid w:val="0052106D"/>
    <w:rsid w:val="00521080"/>
    <w:rsid w:val="005210D5"/>
    <w:rsid w:val="005212DE"/>
    <w:rsid w:val="00521420"/>
    <w:rsid w:val="00521447"/>
    <w:rsid w:val="005214AF"/>
    <w:rsid w:val="00521531"/>
    <w:rsid w:val="005218BC"/>
    <w:rsid w:val="00521D57"/>
    <w:rsid w:val="00521EFF"/>
    <w:rsid w:val="00522029"/>
    <w:rsid w:val="0052220F"/>
    <w:rsid w:val="005222DC"/>
    <w:rsid w:val="00522391"/>
    <w:rsid w:val="005224C6"/>
    <w:rsid w:val="005224F6"/>
    <w:rsid w:val="005227FA"/>
    <w:rsid w:val="00522C0E"/>
    <w:rsid w:val="00522DB8"/>
    <w:rsid w:val="00522E79"/>
    <w:rsid w:val="00522F14"/>
    <w:rsid w:val="0052303D"/>
    <w:rsid w:val="00523052"/>
    <w:rsid w:val="0052322A"/>
    <w:rsid w:val="0052323B"/>
    <w:rsid w:val="005232B0"/>
    <w:rsid w:val="005232F6"/>
    <w:rsid w:val="005233CB"/>
    <w:rsid w:val="00523401"/>
    <w:rsid w:val="005234C6"/>
    <w:rsid w:val="00523526"/>
    <w:rsid w:val="005235A7"/>
    <w:rsid w:val="005236B1"/>
    <w:rsid w:val="00523706"/>
    <w:rsid w:val="005237A7"/>
    <w:rsid w:val="0052387C"/>
    <w:rsid w:val="005238C7"/>
    <w:rsid w:val="00523908"/>
    <w:rsid w:val="00523923"/>
    <w:rsid w:val="00523927"/>
    <w:rsid w:val="00523B03"/>
    <w:rsid w:val="00523D27"/>
    <w:rsid w:val="0052401F"/>
    <w:rsid w:val="00524101"/>
    <w:rsid w:val="00524225"/>
    <w:rsid w:val="00524570"/>
    <w:rsid w:val="00524966"/>
    <w:rsid w:val="00524AC8"/>
    <w:rsid w:val="00524BA8"/>
    <w:rsid w:val="00524BBF"/>
    <w:rsid w:val="0052501E"/>
    <w:rsid w:val="005251DF"/>
    <w:rsid w:val="0052523A"/>
    <w:rsid w:val="0052544B"/>
    <w:rsid w:val="005254AA"/>
    <w:rsid w:val="00525578"/>
    <w:rsid w:val="0052565F"/>
    <w:rsid w:val="005257B4"/>
    <w:rsid w:val="005257E1"/>
    <w:rsid w:val="00525863"/>
    <w:rsid w:val="005259F6"/>
    <w:rsid w:val="00525A74"/>
    <w:rsid w:val="00525B6D"/>
    <w:rsid w:val="00525DFF"/>
    <w:rsid w:val="0052607B"/>
    <w:rsid w:val="005261E0"/>
    <w:rsid w:val="005261EA"/>
    <w:rsid w:val="005262D4"/>
    <w:rsid w:val="00526354"/>
    <w:rsid w:val="0052647C"/>
    <w:rsid w:val="005265E1"/>
    <w:rsid w:val="00526688"/>
    <w:rsid w:val="0052687D"/>
    <w:rsid w:val="00526AA2"/>
    <w:rsid w:val="00526ACA"/>
    <w:rsid w:val="00526B77"/>
    <w:rsid w:val="00526BAE"/>
    <w:rsid w:val="00526E8E"/>
    <w:rsid w:val="00526F05"/>
    <w:rsid w:val="005270A7"/>
    <w:rsid w:val="005270AF"/>
    <w:rsid w:val="005276A0"/>
    <w:rsid w:val="0052777A"/>
    <w:rsid w:val="0052791D"/>
    <w:rsid w:val="00527A18"/>
    <w:rsid w:val="00527A89"/>
    <w:rsid w:val="00527B38"/>
    <w:rsid w:val="00527BF2"/>
    <w:rsid w:val="00527C16"/>
    <w:rsid w:val="00527C5B"/>
    <w:rsid w:val="00527E76"/>
    <w:rsid w:val="00527ED1"/>
    <w:rsid w:val="00527F5A"/>
    <w:rsid w:val="0053021E"/>
    <w:rsid w:val="005303B4"/>
    <w:rsid w:val="005305B2"/>
    <w:rsid w:val="0053071A"/>
    <w:rsid w:val="005308E9"/>
    <w:rsid w:val="0053097A"/>
    <w:rsid w:val="005309FB"/>
    <w:rsid w:val="00530AFA"/>
    <w:rsid w:val="00530B85"/>
    <w:rsid w:val="00530BB8"/>
    <w:rsid w:val="00530FA4"/>
    <w:rsid w:val="00530FF6"/>
    <w:rsid w:val="00531092"/>
    <w:rsid w:val="00531202"/>
    <w:rsid w:val="005315AA"/>
    <w:rsid w:val="005316CA"/>
    <w:rsid w:val="00531745"/>
    <w:rsid w:val="00531BD7"/>
    <w:rsid w:val="00531C5C"/>
    <w:rsid w:val="00531D5A"/>
    <w:rsid w:val="00531DDB"/>
    <w:rsid w:val="00531DF0"/>
    <w:rsid w:val="00531E20"/>
    <w:rsid w:val="00531E60"/>
    <w:rsid w:val="00531EAC"/>
    <w:rsid w:val="00531F37"/>
    <w:rsid w:val="00532044"/>
    <w:rsid w:val="00532188"/>
    <w:rsid w:val="00532289"/>
    <w:rsid w:val="005325A8"/>
    <w:rsid w:val="00532861"/>
    <w:rsid w:val="00532AFE"/>
    <w:rsid w:val="00532B34"/>
    <w:rsid w:val="00532E0D"/>
    <w:rsid w:val="00532E47"/>
    <w:rsid w:val="00532E53"/>
    <w:rsid w:val="00532EE1"/>
    <w:rsid w:val="00532F89"/>
    <w:rsid w:val="00533021"/>
    <w:rsid w:val="00533027"/>
    <w:rsid w:val="005330EA"/>
    <w:rsid w:val="0053310B"/>
    <w:rsid w:val="0053326C"/>
    <w:rsid w:val="005334E1"/>
    <w:rsid w:val="00533501"/>
    <w:rsid w:val="00533590"/>
    <w:rsid w:val="00533709"/>
    <w:rsid w:val="00533714"/>
    <w:rsid w:val="00533A56"/>
    <w:rsid w:val="00533C28"/>
    <w:rsid w:val="00533C95"/>
    <w:rsid w:val="00533D57"/>
    <w:rsid w:val="00533D7A"/>
    <w:rsid w:val="00534160"/>
    <w:rsid w:val="005343CB"/>
    <w:rsid w:val="005343FB"/>
    <w:rsid w:val="00534442"/>
    <w:rsid w:val="0053445E"/>
    <w:rsid w:val="005346CD"/>
    <w:rsid w:val="00534781"/>
    <w:rsid w:val="005347B8"/>
    <w:rsid w:val="005349E9"/>
    <w:rsid w:val="00534AE5"/>
    <w:rsid w:val="00534BA8"/>
    <w:rsid w:val="00534BCD"/>
    <w:rsid w:val="00534C21"/>
    <w:rsid w:val="00534E1E"/>
    <w:rsid w:val="005350B9"/>
    <w:rsid w:val="00535B6D"/>
    <w:rsid w:val="00535C4A"/>
    <w:rsid w:val="00535F1E"/>
    <w:rsid w:val="00535F22"/>
    <w:rsid w:val="00535FFD"/>
    <w:rsid w:val="0053606E"/>
    <w:rsid w:val="00536158"/>
    <w:rsid w:val="005363E1"/>
    <w:rsid w:val="00536740"/>
    <w:rsid w:val="00536925"/>
    <w:rsid w:val="00536B9E"/>
    <w:rsid w:val="00536C49"/>
    <w:rsid w:val="00536E00"/>
    <w:rsid w:val="00536EC9"/>
    <w:rsid w:val="00537053"/>
    <w:rsid w:val="00537345"/>
    <w:rsid w:val="005373BD"/>
    <w:rsid w:val="005375AE"/>
    <w:rsid w:val="00537A80"/>
    <w:rsid w:val="00537A8A"/>
    <w:rsid w:val="00537BFE"/>
    <w:rsid w:val="00537C5F"/>
    <w:rsid w:val="00537D05"/>
    <w:rsid w:val="00537E25"/>
    <w:rsid w:val="00537EFA"/>
    <w:rsid w:val="00537F45"/>
    <w:rsid w:val="0054018C"/>
    <w:rsid w:val="005402BD"/>
    <w:rsid w:val="00540369"/>
    <w:rsid w:val="005403D8"/>
    <w:rsid w:val="00540506"/>
    <w:rsid w:val="00540570"/>
    <w:rsid w:val="00540639"/>
    <w:rsid w:val="005407EC"/>
    <w:rsid w:val="00540809"/>
    <w:rsid w:val="0054081C"/>
    <w:rsid w:val="00540918"/>
    <w:rsid w:val="0054097D"/>
    <w:rsid w:val="00540B4F"/>
    <w:rsid w:val="00540B70"/>
    <w:rsid w:val="00540B75"/>
    <w:rsid w:val="00540DBE"/>
    <w:rsid w:val="00540ED1"/>
    <w:rsid w:val="00540F79"/>
    <w:rsid w:val="005410EC"/>
    <w:rsid w:val="00541178"/>
    <w:rsid w:val="0054123D"/>
    <w:rsid w:val="00541369"/>
    <w:rsid w:val="00541405"/>
    <w:rsid w:val="00541698"/>
    <w:rsid w:val="005417A4"/>
    <w:rsid w:val="00541891"/>
    <w:rsid w:val="00541979"/>
    <w:rsid w:val="00541D04"/>
    <w:rsid w:val="00541DEB"/>
    <w:rsid w:val="00541DEC"/>
    <w:rsid w:val="00541F0A"/>
    <w:rsid w:val="00541FC7"/>
    <w:rsid w:val="00542069"/>
    <w:rsid w:val="005420F9"/>
    <w:rsid w:val="005421C7"/>
    <w:rsid w:val="00542395"/>
    <w:rsid w:val="005425A5"/>
    <w:rsid w:val="005425D5"/>
    <w:rsid w:val="00542881"/>
    <w:rsid w:val="00542884"/>
    <w:rsid w:val="00542A5F"/>
    <w:rsid w:val="00542B47"/>
    <w:rsid w:val="00542BE8"/>
    <w:rsid w:val="00543037"/>
    <w:rsid w:val="00543116"/>
    <w:rsid w:val="00543161"/>
    <w:rsid w:val="00543277"/>
    <w:rsid w:val="0054374F"/>
    <w:rsid w:val="005438C6"/>
    <w:rsid w:val="00543EE8"/>
    <w:rsid w:val="005440DE"/>
    <w:rsid w:val="00544174"/>
    <w:rsid w:val="005441A5"/>
    <w:rsid w:val="0054456E"/>
    <w:rsid w:val="00544641"/>
    <w:rsid w:val="00544674"/>
    <w:rsid w:val="005446D1"/>
    <w:rsid w:val="005447BC"/>
    <w:rsid w:val="005447BD"/>
    <w:rsid w:val="005449F8"/>
    <w:rsid w:val="00544A8B"/>
    <w:rsid w:val="00544AAD"/>
    <w:rsid w:val="00544B56"/>
    <w:rsid w:val="00544B72"/>
    <w:rsid w:val="00544B83"/>
    <w:rsid w:val="00544C27"/>
    <w:rsid w:val="00544DA5"/>
    <w:rsid w:val="00544DAF"/>
    <w:rsid w:val="00544E1D"/>
    <w:rsid w:val="005450E4"/>
    <w:rsid w:val="005450F5"/>
    <w:rsid w:val="00545147"/>
    <w:rsid w:val="00545191"/>
    <w:rsid w:val="00545354"/>
    <w:rsid w:val="00545459"/>
    <w:rsid w:val="005454CF"/>
    <w:rsid w:val="005457E3"/>
    <w:rsid w:val="0054599C"/>
    <w:rsid w:val="005459D8"/>
    <w:rsid w:val="00545A2C"/>
    <w:rsid w:val="00545BCC"/>
    <w:rsid w:val="00545C03"/>
    <w:rsid w:val="00545C20"/>
    <w:rsid w:val="00545DDE"/>
    <w:rsid w:val="00545F3B"/>
    <w:rsid w:val="0054605B"/>
    <w:rsid w:val="0054610B"/>
    <w:rsid w:val="0054615B"/>
    <w:rsid w:val="005462C1"/>
    <w:rsid w:val="00546347"/>
    <w:rsid w:val="005463E5"/>
    <w:rsid w:val="00546585"/>
    <w:rsid w:val="00546740"/>
    <w:rsid w:val="005467A0"/>
    <w:rsid w:val="00546A7D"/>
    <w:rsid w:val="00546BA3"/>
    <w:rsid w:val="00546CB2"/>
    <w:rsid w:val="00546CE8"/>
    <w:rsid w:val="00546F0C"/>
    <w:rsid w:val="00546FA8"/>
    <w:rsid w:val="005474A5"/>
    <w:rsid w:val="0054799F"/>
    <w:rsid w:val="005479F3"/>
    <w:rsid w:val="00547ADF"/>
    <w:rsid w:val="00547B33"/>
    <w:rsid w:val="00547B84"/>
    <w:rsid w:val="00547BCE"/>
    <w:rsid w:val="00547C44"/>
    <w:rsid w:val="00547CC1"/>
    <w:rsid w:val="00547D17"/>
    <w:rsid w:val="00547F50"/>
    <w:rsid w:val="00550155"/>
    <w:rsid w:val="00550242"/>
    <w:rsid w:val="0055032D"/>
    <w:rsid w:val="005509DD"/>
    <w:rsid w:val="00550C99"/>
    <w:rsid w:val="00550D95"/>
    <w:rsid w:val="00550DF2"/>
    <w:rsid w:val="00550E77"/>
    <w:rsid w:val="00550EC1"/>
    <w:rsid w:val="00551141"/>
    <w:rsid w:val="0055122E"/>
    <w:rsid w:val="005512A4"/>
    <w:rsid w:val="005512C9"/>
    <w:rsid w:val="00551422"/>
    <w:rsid w:val="0055152A"/>
    <w:rsid w:val="00551551"/>
    <w:rsid w:val="00551596"/>
    <w:rsid w:val="00551725"/>
    <w:rsid w:val="0055172F"/>
    <w:rsid w:val="0055189D"/>
    <w:rsid w:val="005518EE"/>
    <w:rsid w:val="005518FD"/>
    <w:rsid w:val="0055193C"/>
    <w:rsid w:val="0055195B"/>
    <w:rsid w:val="00551AA1"/>
    <w:rsid w:val="00551DB7"/>
    <w:rsid w:val="00551E4F"/>
    <w:rsid w:val="00551E83"/>
    <w:rsid w:val="00551F5A"/>
    <w:rsid w:val="00552422"/>
    <w:rsid w:val="0055266F"/>
    <w:rsid w:val="005528AC"/>
    <w:rsid w:val="00552A45"/>
    <w:rsid w:val="00552BDD"/>
    <w:rsid w:val="00552E32"/>
    <w:rsid w:val="00552E3A"/>
    <w:rsid w:val="005531DD"/>
    <w:rsid w:val="00553259"/>
    <w:rsid w:val="005532D1"/>
    <w:rsid w:val="005532F6"/>
    <w:rsid w:val="005532F7"/>
    <w:rsid w:val="005533C9"/>
    <w:rsid w:val="00553413"/>
    <w:rsid w:val="00553433"/>
    <w:rsid w:val="00553596"/>
    <w:rsid w:val="005535CA"/>
    <w:rsid w:val="0055375E"/>
    <w:rsid w:val="00553807"/>
    <w:rsid w:val="005539EC"/>
    <w:rsid w:val="00553B9B"/>
    <w:rsid w:val="00553BDD"/>
    <w:rsid w:val="00553C2D"/>
    <w:rsid w:val="00553CED"/>
    <w:rsid w:val="00553F32"/>
    <w:rsid w:val="005542D4"/>
    <w:rsid w:val="00554318"/>
    <w:rsid w:val="00554476"/>
    <w:rsid w:val="00554668"/>
    <w:rsid w:val="00554818"/>
    <w:rsid w:val="005549C9"/>
    <w:rsid w:val="005549FF"/>
    <w:rsid w:val="00554A46"/>
    <w:rsid w:val="00554AAB"/>
    <w:rsid w:val="00554ADD"/>
    <w:rsid w:val="00554B20"/>
    <w:rsid w:val="00554DEE"/>
    <w:rsid w:val="00554E27"/>
    <w:rsid w:val="00554EAC"/>
    <w:rsid w:val="00554F21"/>
    <w:rsid w:val="00555321"/>
    <w:rsid w:val="0055570F"/>
    <w:rsid w:val="005558A1"/>
    <w:rsid w:val="00555AB2"/>
    <w:rsid w:val="00555AB9"/>
    <w:rsid w:val="00555B83"/>
    <w:rsid w:val="00555C4A"/>
    <w:rsid w:val="00556163"/>
    <w:rsid w:val="00556442"/>
    <w:rsid w:val="0055647B"/>
    <w:rsid w:val="005564DD"/>
    <w:rsid w:val="0055650C"/>
    <w:rsid w:val="0055677C"/>
    <w:rsid w:val="005567F7"/>
    <w:rsid w:val="00556848"/>
    <w:rsid w:val="005569E1"/>
    <w:rsid w:val="00556AE9"/>
    <w:rsid w:val="00556CE3"/>
    <w:rsid w:val="00556E58"/>
    <w:rsid w:val="00556EF3"/>
    <w:rsid w:val="00557002"/>
    <w:rsid w:val="0055703F"/>
    <w:rsid w:val="00557055"/>
    <w:rsid w:val="00557134"/>
    <w:rsid w:val="0055755A"/>
    <w:rsid w:val="005575DE"/>
    <w:rsid w:val="00557738"/>
    <w:rsid w:val="00557884"/>
    <w:rsid w:val="0055793A"/>
    <w:rsid w:val="00557B30"/>
    <w:rsid w:val="00557B4F"/>
    <w:rsid w:val="00557D00"/>
    <w:rsid w:val="00557D69"/>
    <w:rsid w:val="00557E97"/>
    <w:rsid w:val="00557FE9"/>
    <w:rsid w:val="00560764"/>
    <w:rsid w:val="00560858"/>
    <w:rsid w:val="0056088B"/>
    <w:rsid w:val="005609F4"/>
    <w:rsid w:val="00560A58"/>
    <w:rsid w:val="00560AF6"/>
    <w:rsid w:val="00560B78"/>
    <w:rsid w:val="00560BD9"/>
    <w:rsid w:val="00560BDA"/>
    <w:rsid w:val="00560C00"/>
    <w:rsid w:val="00560C4C"/>
    <w:rsid w:val="00560E5F"/>
    <w:rsid w:val="00560F58"/>
    <w:rsid w:val="005610F8"/>
    <w:rsid w:val="00561129"/>
    <w:rsid w:val="00561356"/>
    <w:rsid w:val="00561401"/>
    <w:rsid w:val="00561415"/>
    <w:rsid w:val="00561682"/>
    <w:rsid w:val="00561764"/>
    <w:rsid w:val="00561794"/>
    <w:rsid w:val="005617EE"/>
    <w:rsid w:val="00561871"/>
    <w:rsid w:val="005618A2"/>
    <w:rsid w:val="00561C8F"/>
    <w:rsid w:val="00561CC8"/>
    <w:rsid w:val="00561E06"/>
    <w:rsid w:val="00561E23"/>
    <w:rsid w:val="005620A2"/>
    <w:rsid w:val="005621AF"/>
    <w:rsid w:val="00562410"/>
    <w:rsid w:val="005625C8"/>
    <w:rsid w:val="0056268C"/>
    <w:rsid w:val="00562931"/>
    <w:rsid w:val="00562E38"/>
    <w:rsid w:val="00562F66"/>
    <w:rsid w:val="00563080"/>
    <w:rsid w:val="0056320E"/>
    <w:rsid w:val="005632F1"/>
    <w:rsid w:val="0056345B"/>
    <w:rsid w:val="005634F6"/>
    <w:rsid w:val="005638B7"/>
    <w:rsid w:val="00563B17"/>
    <w:rsid w:val="00563BAC"/>
    <w:rsid w:val="00563CE9"/>
    <w:rsid w:val="00563E21"/>
    <w:rsid w:val="00563F74"/>
    <w:rsid w:val="00564234"/>
    <w:rsid w:val="00564392"/>
    <w:rsid w:val="00564561"/>
    <w:rsid w:val="0056487D"/>
    <w:rsid w:val="00564C19"/>
    <w:rsid w:val="00564DFB"/>
    <w:rsid w:val="00564F4E"/>
    <w:rsid w:val="00565027"/>
    <w:rsid w:val="00565032"/>
    <w:rsid w:val="0056540E"/>
    <w:rsid w:val="0056551D"/>
    <w:rsid w:val="005655D1"/>
    <w:rsid w:val="00565D22"/>
    <w:rsid w:val="00565D7F"/>
    <w:rsid w:val="00565F69"/>
    <w:rsid w:val="005660AE"/>
    <w:rsid w:val="0056612A"/>
    <w:rsid w:val="00566442"/>
    <w:rsid w:val="00566711"/>
    <w:rsid w:val="00566954"/>
    <w:rsid w:val="0056695C"/>
    <w:rsid w:val="00566E19"/>
    <w:rsid w:val="00566EB2"/>
    <w:rsid w:val="00566F0F"/>
    <w:rsid w:val="005670B5"/>
    <w:rsid w:val="0056716E"/>
    <w:rsid w:val="00567320"/>
    <w:rsid w:val="00567553"/>
    <w:rsid w:val="00567B07"/>
    <w:rsid w:val="00567B0E"/>
    <w:rsid w:val="00567B97"/>
    <w:rsid w:val="00567CBF"/>
    <w:rsid w:val="00567D1C"/>
    <w:rsid w:val="00567D81"/>
    <w:rsid w:val="00567F46"/>
    <w:rsid w:val="00570592"/>
    <w:rsid w:val="00570793"/>
    <w:rsid w:val="005707C9"/>
    <w:rsid w:val="005707D8"/>
    <w:rsid w:val="005708DE"/>
    <w:rsid w:val="00570964"/>
    <w:rsid w:val="005709DA"/>
    <w:rsid w:val="00570B5B"/>
    <w:rsid w:val="00570CA0"/>
    <w:rsid w:val="00570F6F"/>
    <w:rsid w:val="00571040"/>
    <w:rsid w:val="00571086"/>
    <w:rsid w:val="00571195"/>
    <w:rsid w:val="00571300"/>
    <w:rsid w:val="00571371"/>
    <w:rsid w:val="00571415"/>
    <w:rsid w:val="00571489"/>
    <w:rsid w:val="0057156D"/>
    <w:rsid w:val="0057178D"/>
    <w:rsid w:val="00571829"/>
    <w:rsid w:val="00571C54"/>
    <w:rsid w:val="00571C6E"/>
    <w:rsid w:val="00571C9E"/>
    <w:rsid w:val="00571FDF"/>
    <w:rsid w:val="0057204B"/>
    <w:rsid w:val="0057212B"/>
    <w:rsid w:val="0057228E"/>
    <w:rsid w:val="005722B0"/>
    <w:rsid w:val="005722CB"/>
    <w:rsid w:val="00572470"/>
    <w:rsid w:val="00572A2C"/>
    <w:rsid w:val="00572B8E"/>
    <w:rsid w:val="00572D2B"/>
    <w:rsid w:val="00572D2D"/>
    <w:rsid w:val="00572F3B"/>
    <w:rsid w:val="00572FCC"/>
    <w:rsid w:val="0057315B"/>
    <w:rsid w:val="005731FA"/>
    <w:rsid w:val="0057366A"/>
    <w:rsid w:val="00573776"/>
    <w:rsid w:val="005739D3"/>
    <w:rsid w:val="00573BA8"/>
    <w:rsid w:val="00573BF6"/>
    <w:rsid w:val="00573D18"/>
    <w:rsid w:val="00573D79"/>
    <w:rsid w:val="00573EBB"/>
    <w:rsid w:val="00573EE8"/>
    <w:rsid w:val="005741D8"/>
    <w:rsid w:val="0057461A"/>
    <w:rsid w:val="00574730"/>
    <w:rsid w:val="00574821"/>
    <w:rsid w:val="0057495B"/>
    <w:rsid w:val="005749D9"/>
    <w:rsid w:val="00574B4A"/>
    <w:rsid w:val="00574D78"/>
    <w:rsid w:val="00574E48"/>
    <w:rsid w:val="00574EA2"/>
    <w:rsid w:val="00574F8A"/>
    <w:rsid w:val="005754AB"/>
    <w:rsid w:val="00575589"/>
    <w:rsid w:val="00575600"/>
    <w:rsid w:val="00575612"/>
    <w:rsid w:val="00575744"/>
    <w:rsid w:val="00575B05"/>
    <w:rsid w:val="00575BDA"/>
    <w:rsid w:val="00575D7A"/>
    <w:rsid w:val="00575EE6"/>
    <w:rsid w:val="005762EF"/>
    <w:rsid w:val="005763A1"/>
    <w:rsid w:val="0057654B"/>
    <w:rsid w:val="0057655C"/>
    <w:rsid w:val="0057665E"/>
    <w:rsid w:val="00576795"/>
    <w:rsid w:val="0057689D"/>
    <w:rsid w:val="00576924"/>
    <w:rsid w:val="00576986"/>
    <w:rsid w:val="005769E0"/>
    <w:rsid w:val="00576E5C"/>
    <w:rsid w:val="00576F40"/>
    <w:rsid w:val="00577038"/>
    <w:rsid w:val="0057703A"/>
    <w:rsid w:val="005771A7"/>
    <w:rsid w:val="0057741D"/>
    <w:rsid w:val="0057787B"/>
    <w:rsid w:val="0057790E"/>
    <w:rsid w:val="00577AB7"/>
    <w:rsid w:val="00577AC0"/>
    <w:rsid w:val="00577AE0"/>
    <w:rsid w:val="00577BDA"/>
    <w:rsid w:val="00577C4F"/>
    <w:rsid w:val="00580036"/>
    <w:rsid w:val="00580061"/>
    <w:rsid w:val="005800A4"/>
    <w:rsid w:val="00580197"/>
    <w:rsid w:val="005807BD"/>
    <w:rsid w:val="0058089F"/>
    <w:rsid w:val="00580988"/>
    <w:rsid w:val="00580BFE"/>
    <w:rsid w:val="00580FBB"/>
    <w:rsid w:val="005810DC"/>
    <w:rsid w:val="005817E1"/>
    <w:rsid w:val="00581859"/>
    <w:rsid w:val="0058198A"/>
    <w:rsid w:val="00581C6E"/>
    <w:rsid w:val="00581C9F"/>
    <w:rsid w:val="00581CCC"/>
    <w:rsid w:val="00581F94"/>
    <w:rsid w:val="00581FB0"/>
    <w:rsid w:val="00581FCA"/>
    <w:rsid w:val="0058209E"/>
    <w:rsid w:val="005824D3"/>
    <w:rsid w:val="00582501"/>
    <w:rsid w:val="005826F4"/>
    <w:rsid w:val="00582915"/>
    <w:rsid w:val="00582A8A"/>
    <w:rsid w:val="00582C2D"/>
    <w:rsid w:val="00582C79"/>
    <w:rsid w:val="00582CCF"/>
    <w:rsid w:val="00582D7A"/>
    <w:rsid w:val="00582DE8"/>
    <w:rsid w:val="00582E6F"/>
    <w:rsid w:val="00582ED4"/>
    <w:rsid w:val="00582F49"/>
    <w:rsid w:val="00582FD9"/>
    <w:rsid w:val="00583234"/>
    <w:rsid w:val="005832BB"/>
    <w:rsid w:val="0058341C"/>
    <w:rsid w:val="00583459"/>
    <w:rsid w:val="0058345F"/>
    <w:rsid w:val="005835E6"/>
    <w:rsid w:val="0058369E"/>
    <w:rsid w:val="00583761"/>
    <w:rsid w:val="00583773"/>
    <w:rsid w:val="00583A0D"/>
    <w:rsid w:val="00583EC7"/>
    <w:rsid w:val="005842E4"/>
    <w:rsid w:val="00584430"/>
    <w:rsid w:val="005844A7"/>
    <w:rsid w:val="00584514"/>
    <w:rsid w:val="00584739"/>
    <w:rsid w:val="00584762"/>
    <w:rsid w:val="00584845"/>
    <w:rsid w:val="00584983"/>
    <w:rsid w:val="00584A2D"/>
    <w:rsid w:val="00584B41"/>
    <w:rsid w:val="00584CAF"/>
    <w:rsid w:val="00584CEE"/>
    <w:rsid w:val="00584DB2"/>
    <w:rsid w:val="00584DF8"/>
    <w:rsid w:val="00584E1D"/>
    <w:rsid w:val="00585011"/>
    <w:rsid w:val="00585085"/>
    <w:rsid w:val="00585198"/>
    <w:rsid w:val="0058523F"/>
    <w:rsid w:val="00585306"/>
    <w:rsid w:val="00585395"/>
    <w:rsid w:val="00585406"/>
    <w:rsid w:val="00585409"/>
    <w:rsid w:val="005854FE"/>
    <w:rsid w:val="00585519"/>
    <w:rsid w:val="0058567E"/>
    <w:rsid w:val="005856D8"/>
    <w:rsid w:val="0058582A"/>
    <w:rsid w:val="005858A5"/>
    <w:rsid w:val="0058594B"/>
    <w:rsid w:val="00585ADC"/>
    <w:rsid w:val="00585B95"/>
    <w:rsid w:val="00585BA7"/>
    <w:rsid w:val="00585BCE"/>
    <w:rsid w:val="00585D34"/>
    <w:rsid w:val="00585F3E"/>
    <w:rsid w:val="00585F9E"/>
    <w:rsid w:val="00585FB7"/>
    <w:rsid w:val="005861A4"/>
    <w:rsid w:val="00586448"/>
    <w:rsid w:val="005865FF"/>
    <w:rsid w:val="0058660A"/>
    <w:rsid w:val="005867A0"/>
    <w:rsid w:val="005867CA"/>
    <w:rsid w:val="00586955"/>
    <w:rsid w:val="00586A8F"/>
    <w:rsid w:val="00586B77"/>
    <w:rsid w:val="00586F05"/>
    <w:rsid w:val="00586F20"/>
    <w:rsid w:val="00587085"/>
    <w:rsid w:val="00587193"/>
    <w:rsid w:val="00587405"/>
    <w:rsid w:val="005874BA"/>
    <w:rsid w:val="00587841"/>
    <w:rsid w:val="00587A16"/>
    <w:rsid w:val="00587A9F"/>
    <w:rsid w:val="00587AE2"/>
    <w:rsid w:val="00587C5C"/>
    <w:rsid w:val="00587D90"/>
    <w:rsid w:val="00587DEA"/>
    <w:rsid w:val="00590193"/>
    <w:rsid w:val="00590264"/>
    <w:rsid w:val="005905F0"/>
    <w:rsid w:val="005906CC"/>
    <w:rsid w:val="005907E2"/>
    <w:rsid w:val="0059082B"/>
    <w:rsid w:val="00590AB4"/>
    <w:rsid w:val="00590B94"/>
    <w:rsid w:val="00590D09"/>
    <w:rsid w:val="00590DE6"/>
    <w:rsid w:val="005910C1"/>
    <w:rsid w:val="005910DA"/>
    <w:rsid w:val="0059121C"/>
    <w:rsid w:val="005912A7"/>
    <w:rsid w:val="00591304"/>
    <w:rsid w:val="00591323"/>
    <w:rsid w:val="0059156A"/>
    <w:rsid w:val="00591586"/>
    <w:rsid w:val="00591700"/>
    <w:rsid w:val="005917EE"/>
    <w:rsid w:val="00591A26"/>
    <w:rsid w:val="00591C91"/>
    <w:rsid w:val="00591C96"/>
    <w:rsid w:val="00591D0A"/>
    <w:rsid w:val="00591D89"/>
    <w:rsid w:val="00591DBB"/>
    <w:rsid w:val="005920D3"/>
    <w:rsid w:val="00592280"/>
    <w:rsid w:val="005926F3"/>
    <w:rsid w:val="00592725"/>
    <w:rsid w:val="005927F6"/>
    <w:rsid w:val="0059297D"/>
    <w:rsid w:val="005929A2"/>
    <w:rsid w:val="00592A33"/>
    <w:rsid w:val="00592D2D"/>
    <w:rsid w:val="00592ED3"/>
    <w:rsid w:val="00592F20"/>
    <w:rsid w:val="005932E4"/>
    <w:rsid w:val="00593314"/>
    <w:rsid w:val="0059368E"/>
    <w:rsid w:val="00593811"/>
    <w:rsid w:val="00593BF5"/>
    <w:rsid w:val="00593C7C"/>
    <w:rsid w:val="00593E2A"/>
    <w:rsid w:val="00593F6F"/>
    <w:rsid w:val="00594333"/>
    <w:rsid w:val="0059445D"/>
    <w:rsid w:val="00594485"/>
    <w:rsid w:val="00594496"/>
    <w:rsid w:val="005945E0"/>
    <w:rsid w:val="00594654"/>
    <w:rsid w:val="0059487A"/>
    <w:rsid w:val="005949A8"/>
    <w:rsid w:val="00594A11"/>
    <w:rsid w:val="00594DB8"/>
    <w:rsid w:val="00594DBB"/>
    <w:rsid w:val="00594E2B"/>
    <w:rsid w:val="0059500E"/>
    <w:rsid w:val="005951F4"/>
    <w:rsid w:val="005952ED"/>
    <w:rsid w:val="0059566F"/>
    <w:rsid w:val="005956AA"/>
    <w:rsid w:val="005956C5"/>
    <w:rsid w:val="005956D3"/>
    <w:rsid w:val="005958AD"/>
    <w:rsid w:val="005958EB"/>
    <w:rsid w:val="00595CBF"/>
    <w:rsid w:val="00595CE1"/>
    <w:rsid w:val="00595D96"/>
    <w:rsid w:val="00595E9C"/>
    <w:rsid w:val="00595FB7"/>
    <w:rsid w:val="00596016"/>
    <w:rsid w:val="00596037"/>
    <w:rsid w:val="00596303"/>
    <w:rsid w:val="00596365"/>
    <w:rsid w:val="00596408"/>
    <w:rsid w:val="00596533"/>
    <w:rsid w:val="005965BC"/>
    <w:rsid w:val="005965CF"/>
    <w:rsid w:val="00596AB2"/>
    <w:rsid w:val="00596ABB"/>
    <w:rsid w:val="00596C46"/>
    <w:rsid w:val="00596C77"/>
    <w:rsid w:val="00596E9E"/>
    <w:rsid w:val="00596F8E"/>
    <w:rsid w:val="005971AB"/>
    <w:rsid w:val="0059729C"/>
    <w:rsid w:val="005972AB"/>
    <w:rsid w:val="0059733C"/>
    <w:rsid w:val="005973C0"/>
    <w:rsid w:val="0059759B"/>
    <w:rsid w:val="00597AAF"/>
    <w:rsid w:val="00597CB5"/>
    <w:rsid w:val="00597EBC"/>
    <w:rsid w:val="005A001B"/>
    <w:rsid w:val="005A020A"/>
    <w:rsid w:val="005A02BB"/>
    <w:rsid w:val="005A0499"/>
    <w:rsid w:val="005A0540"/>
    <w:rsid w:val="005A055C"/>
    <w:rsid w:val="005A063C"/>
    <w:rsid w:val="005A07A9"/>
    <w:rsid w:val="005A081C"/>
    <w:rsid w:val="005A09D9"/>
    <w:rsid w:val="005A0B55"/>
    <w:rsid w:val="005A0BB0"/>
    <w:rsid w:val="005A0CD5"/>
    <w:rsid w:val="005A129D"/>
    <w:rsid w:val="005A1330"/>
    <w:rsid w:val="005A1548"/>
    <w:rsid w:val="005A154E"/>
    <w:rsid w:val="005A159D"/>
    <w:rsid w:val="005A1648"/>
    <w:rsid w:val="005A178E"/>
    <w:rsid w:val="005A1855"/>
    <w:rsid w:val="005A1A8C"/>
    <w:rsid w:val="005A1C3B"/>
    <w:rsid w:val="005A1CEF"/>
    <w:rsid w:val="005A1D07"/>
    <w:rsid w:val="005A1DE7"/>
    <w:rsid w:val="005A1E62"/>
    <w:rsid w:val="005A1EC6"/>
    <w:rsid w:val="005A2177"/>
    <w:rsid w:val="005A2240"/>
    <w:rsid w:val="005A23F8"/>
    <w:rsid w:val="005A24F7"/>
    <w:rsid w:val="005A259C"/>
    <w:rsid w:val="005A263B"/>
    <w:rsid w:val="005A26E7"/>
    <w:rsid w:val="005A2954"/>
    <w:rsid w:val="005A2B0C"/>
    <w:rsid w:val="005A2F7A"/>
    <w:rsid w:val="005A30B3"/>
    <w:rsid w:val="005A30D6"/>
    <w:rsid w:val="005A32CE"/>
    <w:rsid w:val="005A336A"/>
    <w:rsid w:val="005A35CE"/>
    <w:rsid w:val="005A35F6"/>
    <w:rsid w:val="005A3A84"/>
    <w:rsid w:val="005A3AEF"/>
    <w:rsid w:val="005A3C20"/>
    <w:rsid w:val="005A3C2E"/>
    <w:rsid w:val="005A3FF1"/>
    <w:rsid w:val="005A40CD"/>
    <w:rsid w:val="005A43A3"/>
    <w:rsid w:val="005A44CF"/>
    <w:rsid w:val="005A4C98"/>
    <w:rsid w:val="005A4E82"/>
    <w:rsid w:val="005A5086"/>
    <w:rsid w:val="005A51C7"/>
    <w:rsid w:val="005A5319"/>
    <w:rsid w:val="005A5346"/>
    <w:rsid w:val="005A56DA"/>
    <w:rsid w:val="005A5DC0"/>
    <w:rsid w:val="005A5E08"/>
    <w:rsid w:val="005A5E17"/>
    <w:rsid w:val="005A5EDA"/>
    <w:rsid w:val="005A6082"/>
    <w:rsid w:val="005A61D2"/>
    <w:rsid w:val="005A639A"/>
    <w:rsid w:val="005A63B2"/>
    <w:rsid w:val="005A6474"/>
    <w:rsid w:val="005A65AD"/>
    <w:rsid w:val="005A6679"/>
    <w:rsid w:val="005A67B5"/>
    <w:rsid w:val="005A693D"/>
    <w:rsid w:val="005A698B"/>
    <w:rsid w:val="005A69C7"/>
    <w:rsid w:val="005A6CBB"/>
    <w:rsid w:val="005A6CDE"/>
    <w:rsid w:val="005A6D03"/>
    <w:rsid w:val="005A6ECF"/>
    <w:rsid w:val="005A708A"/>
    <w:rsid w:val="005A710F"/>
    <w:rsid w:val="005A7325"/>
    <w:rsid w:val="005A73CD"/>
    <w:rsid w:val="005A768D"/>
    <w:rsid w:val="005A780B"/>
    <w:rsid w:val="005A7987"/>
    <w:rsid w:val="005A7DC8"/>
    <w:rsid w:val="005A7E78"/>
    <w:rsid w:val="005A7ECE"/>
    <w:rsid w:val="005B019E"/>
    <w:rsid w:val="005B03ED"/>
    <w:rsid w:val="005B041B"/>
    <w:rsid w:val="005B0807"/>
    <w:rsid w:val="005B0846"/>
    <w:rsid w:val="005B09A0"/>
    <w:rsid w:val="005B0A17"/>
    <w:rsid w:val="005B0AA1"/>
    <w:rsid w:val="005B0B5D"/>
    <w:rsid w:val="005B0C76"/>
    <w:rsid w:val="005B0CDC"/>
    <w:rsid w:val="005B1140"/>
    <w:rsid w:val="005B1145"/>
    <w:rsid w:val="005B1168"/>
    <w:rsid w:val="005B11B2"/>
    <w:rsid w:val="005B133E"/>
    <w:rsid w:val="005B153D"/>
    <w:rsid w:val="005B1576"/>
    <w:rsid w:val="005B160B"/>
    <w:rsid w:val="005B1776"/>
    <w:rsid w:val="005B1860"/>
    <w:rsid w:val="005B1B7E"/>
    <w:rsid w:val="005B1BA3"/>
    <w:rsid w:val="005B1D2D"/>
    <w:rsid w:val="005B1EEC"/>
    <w:rsid w:val="005B1F81"/>
    <w:rsid w:val="005B20ED"/>
    <w:rsid w:val="005B2204"/>
    <w:rsid w:val="005B24AC"/>
    <w:rsid w:val="005B2665"/>
    <w:rsid w:val="005B27F0"/>
    <w:rsid w:val="005B2964"/>
    <w:rsid w:val="005B29A0"/>
    <w:rsid w:val="005B2B99"/>
    <w:rsid w:val="005B2D0B"/>
    <w:rsid w:val="005B2DEC"/>
    <w:rsid w:val="005B2F1C"/>
    <w:rsid w:val="005B32FB"/>
    <w:rsid w:val="005B3564"/>
    <w:rsid w:val="005B3636"/>
    <w:rsid w:val="005B37E7"/>
    <w:rsid w:val="005B37EF"/>
    <w:rsid w:val="005B3AC4"/>
    <w:rsid w:val="005B3BB0"/>
    <w:rsid w:val="005B3EAE"/>
    <w:rsid w:val="005B401B"/>
    <w:rsid w:val="005B405D"/>
    <w:rsid w:val="005B41FE"/>
    <w:rsid w:val="005B445B"/>
    <w:rsid w:val="005B456E"/>
    <w:rsid w:val="005B48EB"/>
    <w:rsid w:val="005B4CC2"/>
    <w:rsid w:val="005B4D71"/>
    <w:rsid w:val="005B4DBA"/>
    <w:rsid w:val="005B51E8"/>
    <w:rsid w:val="005B54C1"/>
    <w:rsid w:val="005B566C"/>
    <w:rsid w:val="005B5767"/>
    <w:rsid w:val="005B5828"/>
    <w:rsid w:val="005B595E"/>
    <w:rsid w:val="005B5AAA"/>
    <w:rsid w:val="005B5ABC"/>
    <w:rsid w:val="005B5C04"/>
    <w:rsid w:val="005B5DFF"/>
    <w:rsid w:val="005B60D7"/>
    <w:rsid w:val="005B648D"/>
    <w:rsid w:val="005B6519"/>
    <w:rsid w:val="005B6571"/>
    <w:rsid w:val="005B65E3"/>
    <w:rsid w:val="005B6AB6"/>
    <w:rsid w:val="005B6B0B"/>
    <w:rsid w:val="005B6B9B"/>
    <w:rsid w:val="005B6C19"/>
    <w:rsid w:val="005B6E1E"/>
    <w:rsid w:val="005B746F"/>
    <w:rsid w:val="005B76DD"/>
    <w:rsid w:val="005B77CC"/>
    <w:rsid w:val="005B7999"/>
    <w:rsid w:val="005B79A0"/>
    <w:rsid w:val="005B7CD5"/>
    <w:rsid w:val="005B7FE4"/>
    <w:rsid w:val="005C01A2"/>
    <w:rsid w:val="005C05E0"/>
    <w:rsid w:val="005C06AA"/>
    <w:rsid w:val="005C0835"/>
    <w:rsid w:val="005C0B95"/>
    <w:rsid w:val="005C0DAA"/>
    <w:rsid w:val="005C0F28"/>
    <w:rsid w:val="005C0FB7"/>
    <w:rsid w:val="005C0FBB"/>
    <w:rsid w:val="005C1462"/>
    <w:rsid w:val="005C14AF"/>
    <w:rsid w:val="005C1591"/>
    <w:rsid w:val="005C15FA"/>
    <w:rsid w:val="005C17CC"/>
    <w:rsid w:val="005C185C"/>
    <w:rsid w:val="005C1A57"/>
    <w:rsid w:val="005C1E7F"/>
    <w:rsid w:val="005C1F18"/>
    <w:rsid w:val="005C1FC4"/>
    <w:rsid w:val="005C207C"/>
    <w:rsid w:val="005C21BC"/>
    <w:rsid w:val="005C21C0"/>
    <w:rsid w:val="005C22CF"/>
    <w:rsid w:val="005C22F4"/>
    <w:rsid w:val="005C2990"/>
    <w:rsid w:val="005C29CA"/>
    <w:rsid w:val="005C2A8E"/>
    <w:rsid w:val="005C2CD3"/>
    <w:rsid w:val="005C2DA4"/>
    <w:rsid w:val="005C2EBC"/>
    <w:rsid w:val="005C2ED5"/>
    <w:rsid w:val="005C2F8E"/>
    <w:rsid w:val="005C2FC7"/>
    <w:rsid w:val="005C33C4"/>
    <w:rsid w:val="005C3642"/>
    <w:rsid w:val="005C36A0"/>
    <w:rsid w:val="005C36CF"/>
    <w:rsid w:val="005C36E8"/>
    <w:rsid w:val="005C37E0"/>
    <w:rsid w:val="005C3976"/>
    <w:rsid w:val="005C3AAA"/>
    <w:rsid w:val="005C3D19"/>
    <w:rsid w:val="005C3F1F"/>
    <w:rsid w:val="005C40C9"/>
    <w:rsid w:val="005C40DF"/>
    <w:rsid w:val="005C4164"/>
    <w:rsid w:val="005C4290"/>
    <w:rsid w:val="005C442F"/>
    <w:rsid w:val="005C48A0"/>
    <w:rsid w:val="005C493F"/>
    <w:rsid w:val="005C49AB"/>
    <w:rsid w:val="005C4E46"/>
    <w:rsid w:val="005C4F5E"/>
    <w:rsid w:val="005C507A"/>
    <w:rsid w:val="005C51C1"/>
    <w:rsid w:val="005C547C"/>
    <w:rsid w:val="005C54B9"/>
    <w:rsid w:val="005C552D"/>
    <w:rsid w:val="005C55F2"/>
    <w:rsid w:val="005C597D"/>
    <w:rsid w:val="005C5A1C"/>
    <w:rsid w:val="005C5B3C"/>
    <w:rsid w:val="005C5CB8"/>
    <w:rsid w:val="005C5D41"/>
    <w:rsid w:val="005C5EC3"/>
    <w:rsid w:val="005C5F9A"/>
    <w:rsid w:val="005C6267"/>
    <w:rsid w:val="005C631C"/>
    <w:rsid w:val="005C6618"/>
    <w:rsid w:val="005C663A"/>
    <w:rsid w:val="005C6988"/>
    <w:rsid w:val="005C69E0"/>
    <w:rsid w:val="005C69EE"/>
    <w:rsid w:val="005C6A94"/>
    <w:rsid w:val="005C6A9D"/>
    <w:rsid w:val="005C6B9A"/>
    <w:rsid w:val="005C6DD6"/>
    <w:rsid w:val="005C6DE4"/>
    <w:rsid w:val="005C6F6E"/>
    <w:rsid w:val="005C7175"/>
    <w:rsid w:val="005C72DB"/>
    <w:rsid w:val="005C74CC"/>
    <w:rsid w:val="005C776B"/>
    <w:rsid w:val="005C7AA0"/>
    <w:rsid w:val="005C7E00"/>
    <w:rsid w:val="005C7FB2"/>
    <w:rsid w:val="005C7FD4"/>
    <w:rsid w:val="005D000F"/>
    <w:rsid w:val="005D0189"/>
    <w:rsid w:val="005D0643"/>
    <w:rsid w:val="005D0960"/>
    <w:rsid w:val="005D096C"/>
    <w:rsid w:val="005D09B6"/>
    <w:rsid w:val="005D0B1E"/>
    <w:rsid w:val="005D0C7E"/>
    <w:rsid w:val="005D0CA1"/>
    <w:rsid w:val="005D0F17"/>
    <w:rsid w:val="005D0F37"/>
    <w:rsid w:val="005D10A6"/>
    <w:rsid w:val="005D1318"/>
    <w:rsid w:val="005D1319"/>
    <w:rsid w:val="005D1619"/>
    <w:rsid w:val="005D1670"/>
    <w:rsid w:val="005D1709"/>
    <w:rsid w:val="005D17E4"/>
    <w:rsid w:val="005D1876"/>
    <w:rsid w:val="005D18DC"/>
    <w:rsid w:val="005D19EF"/>
    <w:rsid w:val="005D1A63"/>
    <w:rsid w:val="005D1B01"/>
    <w:rsid w:val="005D1F1F"/>
    <w:rsid w:val="005D21CE"/>
    <w:rsid w:val="005D23A3"/>
    <w:rsid w:val="005D25F5"/>
    <w:rsid w:val="005D2678"/>
    <w:rsid w:val="005D27C9"/>
    <w:rsid w:val="005D298E"/>
    <w:rsid w:val="005D29A8"/>
    <w:rsid w:val="005D2B42"/>
    <w:rsid w:val="005D2B72"/>
    <w:rsid w:val="005D2C1A"/>
    <w:rsid w:val="005D2DA0"/>
    <w:rsid w:val="005D2EB7"/>
    <w:rsid w:val="005D3202"/>
    <w:rsid w:val="005D3235"/>
    <w:rsid w:val="005D328D"/>
    <w:rsid w:val="005D33DA"/>
    <w:rsid w:val="005D37B8"/>
    <w:rsid w:val="005D37FF"/>
    <w:rsid w:val="005D38FA"/>
    <w:rsid w:val="005D3A09"/>
    <w:rsid w:val="005D3C5F"/>
    <w:rsid w:val="005D3C8D"/>
    <w:rsid w:val="005D3D3A"/>
    <w:rsid w:val="005D3F6B"/>
    <w:rsid w:val="005D3F74"/>
    <w:rsid w:val="005D3FA5"/>
    <w:rsid w:val="005D4019"/>
    <w:rsid w:val="005D40FA"/>
    <w:rsid w:val="005D4296"/>
    <w:rsid w:val="005D4572"/>
    <w:rsid w:val="005D4590"/>
    <w:rsid w:val="005D4650"/>
    <w:rsid w:val="005D47FA"/>
    <w:rsid w:val="005D48FB"/>
    <w:rsid w:val="005D4906"/>
    <w:rsid w:val="005D4907"/>
    <w:rsid w:val="005D49DC"/>
    <w:rsid w:val="005D4EA4"/>
    <w:rsid w:val="005D4EBF"/>
    <w:rsid w:val="005D4F2A"/>
    <w:rsid w:val="005D4F9F"/>
    <w:rsid w:val="005D51C9"/>
    <w:rsid w:val="005D5233"/>
    <w:rsid w:val="005D53B0"/>
    <w:rsid w:val="005D5547"/>
    <w:rsid w:val="005D5AEE"/>
    <w:rsid w:val="005D5DF1"/>
    <w:rsid w:val="005D65F0"/>
    <w:rsid w:val="005D662C"/>
    <w:rsid w:val="005D69BF"/>
    <w:rsid w:val="005D6BA6"/>
    <w:rsid w:val="005D6CA0"/>
    <w:rsid w:val="005D6DEC"/>
    <w:rsid w:val="005D6E28"/>
    <w:rsid w:val="005D6F68"/>
    <w:rsid w:val="005D70D6"/>
    <w:rsid w:val="005D73C3"/>
    <w:rsid w:val="005D73D0"/>
    <w:rsid w:val="005D766A"/>
    <w:rsid w:val="005D7709"/>
    <w:rsid w:val="005D77DE"/>
    <w:rsid w:val="005D788D"/>
    <w:rsid w:val="005D795E"/>
    <w:rsid w:val="005D7B9C"/>
    <w:rsid w:val="005D7FB8"/>
    <w:rsid w:val="005E009D"/>
    <w:rsid w:val="005E07F1"/>
    <w:rsid w:val="005E0862"/>
    <w:rsid w:val="005E096A"/>
    <w:rsid w:val="005E0B63"/>
    <w:rsid w:val="005E0C4F"/>
    <w:rsid w:val="005E0CB8"/>
    <w:rsid w:val="005E0D13"/>
    <w:rsid w:val="005E101D"/>
    <w:rsid w:val="005E1157"/>
    <w:rsid w:val="005E11BD"/>
    <w:rsid w:val="005E121E"/>
    <w:rsid w:val="005E127F"/>
    <w:rsid w:val="005E13C1"/>
    <w:rsid w:val="005E1421"/>
    <w:rsid w:val="005E1460"/>
    <w:rsid w:val="005E163D"/>
    <w:rsid w:val="005E1650"/>
    <w:rsid w:val="005E1714"/>
    <w:rsid w:val="005E179E"/>
    <w:rsid w:val="005E1B74"/>
    <w:rsid w:val="005E1C4E"/>
    <w:rsid w:val="005E1CAF"/>
    <w:rsid w:val="005E1D7D"/>
    <w:rsid w:val="005E1E82"/>
    <w:rsid w:val="005E1F67"/>
    <w:rsid w:val="005E1FA4"/>
    <w:rsid w:val="005E1FD7"/>
    <w:rsid w:val="005E2194"/>
    <w:rsid w:val="005E224B"/>
    <w:rsid w:val="005E2315"/>
    <w:rsid w:val="005E24CD"/>
    <w:rsid w:val="005E2540"/>
    <w:rsid w:val="005E2768"/>
    <w:rsid w:val="005E2839"/>
    <w:rsid w:val="005E294E"/>
    <w:rsid w:val="005E2954"/>
    <w:rsid w:val="005E29A6"/>
    <w:rsid w:val="005E2B5A"/>
    <w:rsid w:val="005E2C6E"/>
    <w:rsid w:val="005E309A"/>
    <w:rsid w:val="005E32B4"/>
    <w:rsid w:val="005E32F6"/>
    <w:rsid w:val="005E3481"/>
    <w:rsid w:val="005E353C"/>
    <w:rsid w:val="005E36D5"/>
    <w:rsid w:val="005E399F"/>
    <w:rsid w:val="005E39C3"/>
    <w:rsid w:val="005E3A10"/>
    <w:rsid w:val="005E3ACE"/>
    <w:rsid w:val="005E3B26"/>
    <w:rsid w:val="005E3C3A"/>
    <w:rsid w:val="005E3C3F"/>
    <w:rsid w:val="005E3DF4"/>
    <w:rsid w:val="005E3E0A"/>
    <w:rsid w:val="005E3E76"/>
    <w:rsid w:val="005E400D"/>
    <w:rsid w:val="005E4016"/>
    <w:rsid w:val="005E40E9"/>
    <w:rsid w:val="005E411F"/>
    <w:rsid w:val="005E4192"/>
    <w:rsid w:val="005E4231"/>
    <w:rsid w:val="005E4470"/>
    <w:rsid w:val="005E44ED"/>
    <w:rsid w:val="005E45FD"/>
    <w:rsid w:val="005E4690"/>
    <w:rsid w:val="005E47CA"/>
    <w:rsid w:val="005E489E"/>
    <w:rsid w:val="005E4953"/>
    <w:rsid w:val="005E4BEB"/>
    <w:rsid w:val="005E4C1F"/>
    <w:rsid w:val="005E4D1D"/>
    <w:rsid w:val="005E4E5F"/>
    <w:rsid w:val="005E4E96"/>
    <w:rsid w:val="005E4EB8"/>
    <w:rsid w:val="005E4F7B"/>
    <w:rsid w:val="005E5169"/>
    <w:rsid w:val="005E52E5"/>
    <w:rsid w:val="005E52F8"/>
    <w:rsid w:val="005E53A3"/>
    <w:rsid w:val="005E56F8"/>
    <w:rsid w:val="005E574D"/>
    <w:rsid w:val="005E5794"/>
    <w:rsid w:val="005E57A5"/>
    <w:rsid w:val="005E605A"/>
    <w:rsid w:val="005E6560"/>
    <w:rsid w:val="005E66C0"/>
    <w:rsid w:val="005E672B"/>
    <w:rsid w:val="005E6815"/>
    <w:rsid w:val="005E689D"/>
    <w:rsid w:val="005E68A2"/>
    <w:rsid w:val="005E68D6"/>
    <w:rsid w:val="005E6A72"/>
    <w:rsid w:val="005E6DC8"/>
    <w:rsid w:val="005E7415"/>
    <w:rsid w:val="005E7565"/>
    <w:rsid w:val="005E75C9"/>
    <w:rsid w:val="005E75F1"/>
    <w:rsid w:val="005E7AB7"/>
    <w:rsid w:val="005E7AD8"/>
    <w:rsid w:val="005E7B70"/>
    <w:rsid w:val="005E7E11"/>
    <w:rsid w:val="005E7E5C"/>
    <w:rsid w:val="005F006B"/>
    <w:rsid w:val="005F02C7"/>
    <w:rsid w:val="005F0324"/>
    <w:rsid w:val="005F058A"/>
    <w:rsid w:val="005F0663"/>
    <w:rsid w:val="005F06E0"/>
    <w:rsid w:val="005F08CD"/>
    <w:rsid w:val="005F0B8E"/>
    <w:rsid w:val="005F0CAB"/>
    <w:rsid w:val="005F1043"/>
    <w:rsid w:val="005F13AF"/>
    <w:rsid w:val="005F1476"/>
    <w:rsid w:val="005F1657"/>
    <w:rsid w:val="005F166F"/>
    <w:rsid w:val="005F168E"/>
    <w:rsid w:val="005F16B5"/>
    <w:rsid w:val="005F1819"/>
    <w:rsid w:val="005F1882"/>
    <w:rsid w:val="005F1C4E"/>
    <w:rsid w:val="005F1D54"/>
    <w:rsid w:val="005F1DF4"/>
    <w:rsid w:val="005F1E39"/>
    <w:rsid w:val="005F1EBE"/>
    <w:rsid w:val="005F2050"/>
    <w:rsid w:val="005F230A"/>
    <w:rsid w:val="005F24FF"/>
    <w:rsid w:val="005F265D"/>
    <w:rsid w:val="005F26F3"/>
    <w:rsid w:val="005F2733"/>
    <w:rsid w:val="005F2825"/>
    <w:rsid w:val="005F295D"/>
    <w:rsid w:val="005F2B16"/>
    <w:rsid w:val="005F2B6B"/>
    <w:rsid w:val="005F2E27"/>
    <w:rsid w:val="005F31BA"/>
    <w:rsid w:val="005F323F"/>
    <w:rsid w:val="005F3296"/>
    <w:rsid w:val="005F32FD"/>
    <w:rsid w:val="005F332D"/>
    <w:rsid w:val="005F343A"/>
    <w:rsid w:val="005F3564"/>
    <w:rsid w:val="005F35EA"/>
    <w:rsid w:val="005F3636"/>
    <w:rsid w:val="005F383E"/>
    <w:rsid w:val="005F3E1C"/>
    <w:rsid w:val="005F3E8B"/>
    <w:rsid w:val="005F408C"/>
    <w:rsid w:val="005F42FC"/>
    <w:rsid w:val="005F432C"/>
    <w:rsid w:val="005F4423"/>
    <w:rsid w:val="005F482A"/>
    <w:rsid w:val="005F49D4"/>
    <w:rsid w:val="005F4AAF"/>
    <w:rsid w:val="005F4AD2"/>
    <w:rsid w:val="005F4F8F"/>
    <w:rsid w:val="005F507B"/>
    <w:rsid w:val="005F508A"/>
    <w:rsid w:val="005F51D0"/>
    <w:rsid w:val="005F52F0"/>
    <w:rsid w:val="005F53EE"/>
    <w:rsid w:val="005F55F1"/>
    <w:rsid w:val="005F5811"/>
    <w:rsid w:val="005F59B1"/>
    <w:rsid w:val="005F5A07"/>
    <w:rsid w:val="005F5B30"/>
    <w:rsid w:val="005F5D6E"/>
    <w:rsid w:val="005F5ECA"/>
    <w:rsid w:val="005F5F1A"/>
    <w:rsid w:val="005F5F3B"/>
    <w:rsid w:val="005F6083"/>
    <w:rsid w:val="005F6143"/>
    <w:rsid w:val="005F618B"/>
    <w:rsid w:val="005F61DD"/>
    <w:rsid w:val="005F6610"/>
    <w:rsid w:val="005F66B5"/>
    <w:rsid w:val="005F68B4"/>
    <w:rsid w:val="005F6991"/>
    <w:rsid w:val="005F6A5A"/>
    <w:rsid w:val="005F6B9F"/>
    <w:rsid w:val="005F6C27"/>
    <w:rsid w:val="005F6D1D"/>
    <w:rsid w:val="005F6D9A"/>
    <w:rsid w:val="005F6F21"/>
    <w:rsid w:val="005F6F5E"/>
    <w:rsid w:val="005F6F6A"/>
    <w:rsid w:val="005F709E"/>
    <w:rsid w:val="005F71EE"/>
    <w:rsid w:val="005F72DC"/>
    <w:rsid w:val="005F7394"/>
    <w:rsid w:val="005F741F"/>
    <w:rsid w:val="005F774D"/>
    <w:rsid w:val="005F7B78"/>
    <w:rsid w:val="005F7C19"/>
    <w:rsid w:val="005F7CA3"/>
    <w:rsid w:val="005F7DA8"/>
    <w:rsid w:val="00600136"/>
    <w:rsid w:val="0060015E"/>
    <w:rsid w:val="00600379"/>
    <w:rsid w:val="00600387"/>
    <w:rsid w:val="006004E4"/>
    <w:rsid w:val="0060051B"/>
    <w:rsid w:val="006005FC"/>
    <w:rsid w:val="00600770"/>
    <w:rsid w:val="00600AF1"/>
    <w:rsid w:val="00600C14"/>
    <w:rsid w:val="00600D76"/>
    <w:rsid w:val="00600DBD"/>
    <w:rsid w:val="00600E1C"/>
    <w:rsid w:val="00600F10"/>
    <w:rsid w:val="0060138C"/>
    <w:rsid w:val="0060148A"/>
    <w:rsid w:val="0060150F"/>
    <w:rsid w:val="00601569"/>
    <w:rsid w:val="006017EE"/>
    <w:rsid w:val="00601860"/>
    <w:rsid w:val="006018A4"/>
    <w:rsid w:val="00601A31"/>
    <w:rsid w:val="00601B67"/>
    <w:rsid w:val="00601BD4"/>
    <w:rsid w:val="00601C96"/>
    <w:rsid w:val="00601E75"/>
    <w:rsid w:val="00601EEC"/>
    <w:rsid w:val="00601F35"/>
    <w:rsid w:val="00602315"/>
    <w:rsid w:val="006024BB"/>
    <w:rsid w:val="006025DF"/>
    <w:rsid w:val="00602738"/>
    <w:rsid w:val="00602761"/>
    <w:rsid w:val="00602928"/>
    <w:rsid w:val="006029EF"/>
    <w:rsid w:val="00602FEC"/>
    <w:rsid w:val="0060332B"/>
    <w:rsid w:val="006033B8"/>
    <w:rsid w:val="0060363A"/>
    <w:rsid w:val="00603879"/>
    <w:rsid w:val="006038B6"/>
    <w:rsid w:val="006039A7"/>
    <w:rsid w:val="00603C55"/>
    <w:rsid w:val="00603E14"/>
    <w:rsid w:val="00603E38"/>
    <w:rsid w:val="00603FC9"/>
    <w:rsid w:val="00603FD5"/>
    <w:rsid w:val="00604165"/>
    <w:rsid w:val="0060419F"/>
    <w:rsid w:val="006042DD"/>
    <w:rsid w:val="0060444F"/>
    <w:rsid w:val="00604683"/>
    <w:rsid w:val="006046A3"/>
    <w:rsid w:val="006047BF"/>
    <w:rsid w:val="00604B32"/>
    <w:rsid w:val="00604C57"/>
    <w:rsid w:val="00604CFE"/>
    <w:rsid w:val="00605147"/>
    <w:rsid w:val="006052AB"/>
    <w:rsid w:val="006054B6"/>
    <w:rsid w:val="006054D7"/>
    <w:rsid w:val="00605765"/>
    <w:rsid w:val="00605AB9"/>
    <w:rsid w:val="00605BDC"/>
    <w:rsid w:val="00605DFE"/>
    <w:rsid w:val="00605E82"/>
    <w:rsid w:val="00605FDC"/>
    <w:rsid w:val="00606227"/>
    <w:rsid w:val="0060647F"/>
    <w:rsid w:val="006066A6"/>
    <w:rsid w:val="006066C9"/>
    <w:rsid w:val="0060675D"/>
    <w:rsid w:val="006067D7"/>
    <w:rsid w:val="00606B9A"/>
    <w:rsid w:val="00606D90"/>
    <w:rsid w:val="00606E1E"/>
    <w:rsid w:val="00606FDA"/>
    <w:rsid w:val="00607106"/>
    <w:rsid w:val="00607466"/>
    <w:rsid w:val="00607551"/>
    <w:rsid w:val="00607646"/>
    <w:rsid w:val="0060766D"/>
    <w:rsid w:val="00607864"/>
    <w:rsid w:val="00607AA4"/>
    <w:rsid w:val="00607AEB"/>
    <w:rsid w:val="00607AF6"/>
    <w:rsid w:val="00607C03"/>
    <w:rsid w:val="00607D1A"/>
    <w:rsid w:val="00607D56"/>
    <w:rsid w:val="00607E58"/>
    <w:rsid w:val="00607F03"/>
    <w:rsid w:val="00610075"/>
    <w:rsid w:val="00610484"/>
    <w:rsid w:val="00610558"/>
    <w:rsid w:val="00610614"/>
    <w:rsid w:val="00610627"/>
    <w:rsid w:val="006106EE"/>
    <w:rsid w:val="00610922"/>
    <w:rsid w:val="00610F6C"/>
    <w:rsid w:val="0061106D"/>
    <w:rsid w:val="006112FA"/>
    <w:rsid w:val="00611386"/>
    <w:rsid w:val="00611434"/>
    <w:rsid w:val="00611491"/>
    <w:rsid w:val="00611875"/>
    <w:rsid w:val="006118E4"/>
    <w:rsid w:val="00611E58"/>
    <w:rsid w:val="00611EB1"/>
    <w:rsid w:val="00612043"/>
    <w:rsid w:val="006120E6"/>
    <w:rsid w:val="0061212D"/>
    <w:rsid w:val="00612130"/>
    <w:rsid w:val="00612493"/>
    <w:rsid w:val="0061258B"/>
    <w:rsid w:val="00612594"/>
    <w:rsid w:val="00612663"/>
    <w:rsid w:val="0061277C"/>
    <w:rsid w:val="00612A60"/>
    <w:rsid w:val="00612B2A"/>
    <w:rsid w:val="00612B40"/>
    <w:rsid w:val="00612BC8"/>
    <w:rsid w:val="00612C11"/>
    <w:rsid w:val="00612C9D"/>
    <w:rsid w:val="00612DF3"/>
    <w:rsid w:val="00612E50"/>
    <w:rsid w:val="00613136"/>
    <w:rsid w:val="006131A0"/>
    <w:rsid w:val="006132F5"/>
    <w:rsid w:val="00613326"/>
    <w:rsid w:val="00613384"/>
    <w:rsid w:val="0061349D"/>
    <w:rsid w:val="00613576"/>
    <w:rsid w:val="00613760"/>
    <w:rsid w:val="0061389D"/>
    <w:rsid w:val="0061391E"/>
    <w:rsid w:val="00613A09"/>
    <w:rsid w:val="00613A3A"/>
    <w:rsid w:val="00613FC3"/>
    <w:rsid w:val="00614061"/>
    <w:rsid w:val="006140E9"/>
    <w:rsid w:val="00614117"/>
    <w:rsid w:val="00614146"/>
    <w:rsid w:val="006141CE"/>
    <w:rsid w:val="0061429F"/>
    <w:rsid w:val="006144BF"/>
    <w:rsid w:val="006145E8"/>
    <w:rsid w:val="006146C0"/>
    <w:rsid w:val="006147F4"/>
    <w:rsid w:val="00614B96"/>
    <w:rsid w:val="00614D18"/>
    <w:rsid w:val="00614EC3"/>
    <w:rsid w:val="00614EDE"/>
    <w:rsid w:val="006150B5"/>
    <w:rsid w:val="006150D6"/>
    <w:rsid w:val="00615459"/>
    <w:rsid w:val="0061554E"/>
    <w:rsid w:val="006156AC"/>
    <w:rsid w:val="00615726"/>
    <w:rsid w:val="00615986"/>
    <w:rsid w:val="00615CB7"/>
    <w:rsid w:val="00615FA7"/>
    <w:rsid w:val="00616250"/>
    <w:rsid w:val="00616360"/>
    <w:rsid w:val="00616523"/>
    <w:rsid w:val="0061674E"/>
    <w:rsid w:val="006168AA"/>
    <w:rsid w:val="006169F9"/>
    <w:rsid w:val="00616C3B"/>
    <w:rsid w:val="00616C61"/>
    <w:rsid w:val="00616DC8"/>
    <w:rsid w:val="00616E29"/>
    <w:rsid w:val="00617133"/>
    <w:rsid w:val="006172A3"/>
    <w:rsid w:val="0061742C"/>
    <w:rsid w:val="00617435"/>
    <w:rsid w:val="0061794E"/>
    <w:rsid w:val="0061795D"/>
    <w:rsid w:val="006179E4"/>
    <w:rsid w:val="00617BF6"/>
    <w:rsid w:val="00617D2E"/>
    <w:rsid w:val="00617E67"/>
    <w:rsid w:val="00620548"/>
    <w:rsid w:val="006205D5"/>
    <w:rsid w:val="00620607"/>
    <w:rsid w:val="0062066C"/>
    <w:rsid w:val="00620671"/>
    <w:rsid w:val="006206DB"/>
    <w:rsid w:val="00620B01"/>
    <w:rsid w:val="00620B4A"/>
    <w:rsid w:val="00620F5C"/>
    <w:rsid w:val="00620F76"/>
    <w:rsid w:val="0062153B"/>
    <w:rsid w:val="0062195F"/>
    <w:rsid w:val="00621B00"/>
    <w:rsid w:val="00621C48"/>
    <w:rsid w:val="00621D88"/>
    <w:rsid w:val="00621EB9"/>
    <w:rsid w:val="00622122"/>
    <w:rsid w:val="00622164"/>
    <w:rsid w:val="0062221F"/>
    <w:rsid w:val="0062234A"/>
    <w:rsid w:val="0062238D"/>
    <w:rsid w:val="00622799"/>
    <w:rsid w:val="00622820"/>
    <w:rsid w:val="00622901"/>
    <w:rsid w:val="006229E8"/>
    <w:rsid w:val="00622E2D"/>
    <w:rsid w:val="0062306F"/>
    <w:rsid w:val="00623295"/>
    <w:rsid w:val="006233A9"/>
    <w:rsid w:val="00623798"/>
    <w:rsid w:val="00623834"/>
    <w:rsid w:val="00623851"/>
    <w:rsid w:val="006239A8"/>
    <w:rsid w:val="00623B51"/>
    <w:rsid w:val="00623B91"/>
    <w:rsid w:val="00623BDE"/>
    <w:rsid w:val="00623C4D"/>
    <w:rsid w:val="00623D21"/>
    <w:rsid w:val="00623EB6"/>
    <w:rsid w:val="00623F38"/>
    <w:rsid w:val="00623FD1"/>
    <w:rsid w:val="00624026"/>
    <w:rsid w:val="006240CD"/>
    <w:rsid w:val="00624755"/>
    <w:rsid w:val="0062485F"/>
    <w:rsid w:val="00624A73"/>
    <w:rsid w:val="00624B90"/>
    <w:rsid w:val="00625226"/>
    <w:rsid w:val="00625229"/>
    <w:rsid w:val="0062558C"/>
    <w:rsid w:val="0062561B"/>
    <w:rsid w:val="00625739"/>
    <w:rsid w:val="0062573C"/>
    <w:rsid w:val="00625853"/>
    <w:rsid w:val="00625A57"/>
    <w:rsid w:val="00625B3E"/>
    <w:rsid w:val="00625C07"/>
    <w:rsid w:val="00625C6B"/>
    <w:rsid w:val="00625DB4"/>
    <w:rsid w:val="00625EB2"/>
    <w:rsid w:val="00626072"/>
    <w:rsid w:val="0062612F"/>
    <w:rsid w:val="006261C9"/>
    <w:rsid w:val="006263DE"/>
    <w:rsid w:val="006263F5"/>
    <w:rsid w:val="0062641C"/>
    <w:rsid w:val="00626583"/>
    <w:rsid w:val="006266E3"/>
    <w:rsid w:val="0062697E"/>
    <w:rsid w:val="006269E9"/>
    <w:rsid w:val="006269FA"/>
    <w:rsid w:val="00626B1E"/>
    <w:rsid w:val="00626BD2"/>
    <w:rsid w:val="00626C72"/>
    <w:rsid w:val="00626D84"/>
    <w:rsid w:val="00626E4C"/>
    <w:rsid w:val="00626E6F"/>
    <w:rsid w:val="00626EB2"/>
    <w:rsid w:val="00627052"/>
    <w:rsid w:val="0062724F"/>
    <w:rsid w:val="00627480"/>
    <w:rsid w:val="006277BB"/>
    <w:rsid w:val="00627C3E"/>
    <w:rsid w:val="00627CF6"/>
    <w:rsid w:val="00627D98"/>
    <w:rsid w:val="00627FC2"/>
    <w:rsid w:val="006306C7"/>
    <w:rsid w:val="006307B2"/>
    <w:rsid w:val="00630CA7"/>
    <w:rsid w:val="00630F02"/>
    <w:rsid w:val="00630FB4"/>
    <w:rsid w:val="0063107C"/>
    <w:rsid w:val="00631278"/>
    <w:rsid w:val="006313F0"/>
    <w:rsid w:val="006314B8"/>
    <w:rsid w:val="0063180D"/>
    <w:rsid w:val="00631AFC"/>
    <w:rsid w:val="00631CCE"/>
    <w:rsid w:val="00631D5D"/>
    <w:rsid w:val="00631DB3"/>
    <w:rsid w:val="00631E28"/>
    <w:rsid w:val="00632044"/>
    <w:rsid w:val="0063225E"/>
    <w:rsid w:val="00632462"/>
    <w:rsid w:val="00632754"/>
    <w:rsid w:val="0063286B"/>
    <w:rsid w:val="006328A9"/>
    <w:rsid w:val="006329AC"/>
    <w:rsid w:val="00632DD0"/>
    <w:rsid w:val="00632EBB"/>
    <w:rsid w:val="00632F29"/>
    <w:rsid w:val="00632FA5"/>
    <w:rsid w:val="00632FFE"/>
    <w:rsid w:val="006338F8"/>
    <w:rsid w:val="00633A6F"/>
    <w:rsid w:val="00633CA6"/>
    <w:rsid w:val="00633F38"/>
    <w:rsid w:val="00633F5E"/>
    <w:rsid w:val="00633FA6"/>
    <w:rsid w:val="00634333"/>
    <w:rsid w:val="006348CD"/>
    <w:rsid w:val="0063491C"/>
    <w:rsid w:val="00634998"/>
    <w:rsid w:val="00634BA5"/>
    <w:rsid w:val="00635128"/>
    <w:rsid w:val="00635298"/>
    <w:rsid w:val="006352BC"/>
    <w:rsid w:val="006352F5"/>
    <w:rsid w:val="006352FB"/>
    <w:rsid w:val="006353B3"/>
    <w:rsid w:val="0063546E"/>
    <w:rsid w:val="006355FB"/>
    <w:rsid w:val="00635603"/>
    <w:rsid w:val="006356F7"/>
    <w:rsid w:val="00635989"/>
    <w:rsid w:val="00635B47"/>
    <w:rsid w:val="00635B5B"/>
    <w:rsid w:val="00635CD8"/>
    <w:rsid w:val="00635DDC"/>
    <w:rsid w:val="00635E65"/>
    <w:rsid w:val="00636568"/>
    <w:rsid w:val="00636597"/>
    <w:rsid w:val="006366E4"/>
    <w:rsid w:val="00636766"/>
    <w:rsid w:val="00636931"/>
    <w:rsid w:val="00636B1A"/>
    <w:rsid w:val="00636FB6"/>
    <w:rsid w:val="006372B0"/>
    <w:rsid w:val="006374CC"/>
    <w:rsid w:val="00637785"/>
    <w:rsid w:val="00637850"/>
    <w:rsid w:val="00637983"/>
    <w:rsid w:val="00637BB7"/>
    <w:rsid w:val="00637DC4"/>
    <w:rsid w:val="00637F86"/>
    <w:rsid w:val="00640157"/>
    <w:rsid w:val="006401D7"/>
    <w:rsid w:val="006403CA"/>
    <w:rsid w:val="006403F3"/>
    <w:rsid w:val="0064085C"/>
    <w:rsid w:val="006408ED"/>
    <w:rsid w:val="00640C16"/>
    <w:rsid w:val="00640D4B"/>
    <w:rsid w:val="00640DE7"/>
    <w:rsid w:val="00640F52"/>
    <w:rsid w:val="00641054"/>
    <w:rsid w:val="00641189"/>
    <w:rsid w:val="0064120C"/>
    <w:rsid w:val="006413E4"/>
    <w:rsid w:val="00641876"/>
    <w:rsid w:val="00641C46"/>
    <w:rsid w:val="00641CFB"/>
    <w:rsid w:val="00641FBC"/>
    <w:rsid w:val="00642007"/>
    <w:rsid w:val="00642146"/>
    <w:rsid w:val="006421C2"/>
    <w:rsid w:val="00642236"/>
    <w:rsid w:val="00642615"/>
    <w:rsid w:val="006427FA"/>
    <w:rsid w:val="006428A0"/>
    <w:rsid w:val="00642AC2"/>
    <w:rsid w:val="00642BC8"/>
    <w:rsid w:val="00642BE6"/>
    <w:rsid w:val="00642DCD"/>
    <w:rsid w:val="00642E59"/>
    <w:rsid w:val="00643011"/>
    <w:rsid w:val="00643039"/>
    <w:rsid w:val="0064315E"/>
    <w:rsid w:val="006431E9"/>
    <w:rsid w:val="0064324B"/>
    <w:rsid w:val="0064380B"/>
    <w:rsid w:val="0064391C"/>
    <w:rsid w:val="00643957"/>
    <w:rsid w:val="00643E80"/>
    <w:rsid w:val="00643E88"/>
    <w:rsid w:val="00643E91"/>
    <w:rsid w:val="00643ED6"/>
    <w:rsid w:val="00643F57"/>
    <w:rsid w:val="00643FA9"/>
    <w:rsid w:val="00644042"/>
    <w:rsid w:val="00644197"/>
    <w:rsid w:val="00644318"/>
    <w:rsid w:val="0064431B"/>
    <w:rsid w:val="006443EA"/>
    <w:rsid w:val="006444FC"/>
    <w:rsid w:val="00644541"/>
    <w:rsid w:val="00644623"/>
    <w:rsid w:val="006447D4"/>
    <w:rsid w:val="00644945"/>
    <w:rsid w:val="00644995"/>
    <w:rsid w:val="006449D3"/>
    <w:rsid w:val="00644C63"/>
    <w:rsid w:val="00644CF6"/>
    <w:rsid w:val="00644E5F"/>
    <w:rsid w:val="00644E7A"/>
    <w:rsid w:val="006451A2"/>
    <w:rsid w:val="00645226"/>
    <w:rsid w:val="00645527"/>
    <w:rsid w:val="00645A8C"/>
    <w:rsid w:val="00645AC2"/>
    <w:rsid w:val="00645C06"/>
    <w:rsid w:val="00645DDF"/>
    <w:rsid w:val="00645E4C"/>
    <w:rsid w:val="00646178"/>
    <w:rsid w:val="0064647C"/>
    <w:rsid w:val="0064682B"/>
    <w:rsid w:val="00646A7D"/>
    <w:rsid w:val="00646AE4"/>
    <w:rsid w:val="00646CB7"/>
    <w:rsid w:val="00646EFB"/>
    <w:rsid w:val="0064701C"/>
    <w:rsid w:val="00647495"/>
    <w:rsid w:val="006475BD"/>
    <w:rsid w:val="00647600"/>
    <w:rsid w:val="0064783E"/>
    <w:rsid w:val="00647871"/>
    <w:rsid w:val="00647BF0"/>
    <w:rsid w:val="00647C53"/>
    <w:rsid w:val="00647CF2"/>
    <w:rsid w:val="00647DAC"/>
    <w:rsid w:val="00650081"/>
    <w:rsid w:val="00650086"/>
    <w:rsid w:val="00650094"/>
    <w:rsid w:val="0065021B"/>
    <w:rsid w:val="0065044F"/>
    <w:rsid w:val="0065086D"/>
    <w:rsid w:val="006509D8"/>
    <w:rsid w:val="00650A26"/>
    <w:rsid w:val="00650A29"/>
    <w:rsid w:val="00650B00"/>
    <w:rsid w:val="00650B06"/>
    <w:rsid w:val="00650CA8"/>
    <w:rsid w:val="00650CCC"/>
    <w:rsid w:val="00650F69"/>
    <w:rsid w:val="006512D7"/>
    <w:rsid w:val="00651323"/>
    <w:rsid w:val="00651408"/>
    <w:rsid w:val="006514E6"/>
    <w:rsid w:val="00651704"/>
    <w:rsid w:val="0065175E"/>
    <w:rsid w:val="0065179A"/>
    <w:rsid w:val="006517EC"/>
    <w:rsid w:val="006517F4"/>
    <w:rsid w:val="0065199F"/>
    <w:rsid w:val="00651AC5"/>
    <w:rsid w:val="00651DAC"/>
    <w:rsid w:val="00651DEB"/>
    <w:rsid w:val="00651E3F"/>
    <w:rsid w:val="00652047"/>
    <w:rsid w:val="0065221E"/>
    <w:rsid w:val="006526C2"/>
    <w:rsid w:val="00652736"/>
    <w:rsid w:val="006527FF"/>
    <w:rsid w:val="0065290A"/>
    <w:rsid w:val="00653246"/>
    <w:rsid w:val="006533A1"/>
    <w:rsid w:val="006533ED"/>
    <w:rsid w:val="006534FB"/>
    <w:rsid w:val="00653623"/>
    <w:rsid w:val="00653762"/>
    <w:rsid w:val="00653B10"/>
    <w:rsid w:val="00653BB1"/>
    <w:rsid w:val="00653BFC"/>
    <w:rsid w:val="00653D14"/>
    <w:rsid w:val="006540CE"/>
    <w:rsid w:val="00654101"/>
    <w:rsid w:val="00654158"/>
    <w:rsid w:val="00654213"/>
    <w:rsid w:val="00654449"/>
    <w:rsid w:val="0065446F"/>
    <w:rsid w:val="00654653"/>
    <w:rsid w:val="006546DA"/>
    <w:rsid w:val="006547A5"/>
    <w:rsid w:val="00654875"/>
    <w:rsid w:val="006548CE"/>
    <w:rsid w:val="00654BF1"/>
    <w:rsid w:val="00654E41"/>
    <w:rsid w:val="00654E71"/>
    <w:rsid w:val="0065556C"/>
    <w:rsid w:val="006555F7"/>
    <w:rsid w:val="0065568E"/>
    <w:rsid w:val="006556A9"/>
    <w:rsid w:val="006557C6"/>
    <w:rsid w:val="00655AE3"/>
    <w:rsid w:val="00655DC8"/>
    <w:rsid w:val="00655FBE"/>
    <w:rsid w:val="0065601B"/>
    <w:rsid w:val="006560AF"/>
    <w:rsid w:val="0065623A"/>
    <w:rsid w:val="00656286"/>
    <w:rsid w:val="006562B7"/>
    <w:rsid w:val="0065630B"/>
    <w:rsid w:val="00656391"/>
    <w:rsid w:val="00656499"/>
    <w:rsid w:val="00656688"/>
    <w:rsid w:val="006566B4"/>
    <w:rsid w:val="0065681B"/>
    <w:rsid w:val="00656829"/>
    <w:rsid w:val="0065689C"/>
    <w:rsid w:val="006568FE"/>
    <w:rsid w:val="0065697C"/>
    <w:rsid w:val="00656A15"/>
    <w:rsid w:val="00656A8A"/>
    <w:rsid w:val="00656A9D"/>
    <w:rsid w:val="00656CB7"/>
    <w:rsid w:val="00656F02"/>
    <w:rsid w:val="0065724F"/>
    <w:rsid w:val="006572E7"/>
    <w:rsid w:val="00657422"/>
    <w:rsid w:val="006576EF"/>
    <w:rsid w:val="00657A91"/>
    <w:rsid w:val="00657C3C"/>
    <w:rsid w:val="00657E3B"/>
    <w:rsid w:val="00657F50"/>
    <w:rsid w:val="00660698"/>
    <w:rsid w:val="006606AB"/>
    <w:rsid w:val="0066077B"/>
    <w:rsid w:val="006607F7"/>
    <w:rsid w:val="006608A4"/>
    <w:rsid w:val="006609CB"/>
    <w:rsid w:val="006609D1"/>
    <w:rsid w:val="00660BBA"/>
    <w:rsid w:val="00660C71"/>
    <w:rsid w:val="00660DA2"/>
    <w:rsid w:val="0066100C"/>
    <w:rsid w:val="0066129C"/>
    <w:rsid w:val="006614DA"/>
    <w:rsid w:val="0066154B"/>
    <w:rsid w:val="00661683"/>
    <w:rsid w:val="006616A8"/>
    <w:rsid w:val="00661716"/>
    <w:rsid w:val="00661793"/>
    <w:rsid w:val="00661A4B"/>
    <w:rsid w:val="00661AB9"/>
    <w:rsid w:val="00661EE1"/>
    <w:rsid w:val="00661FD6"/>
    <w:rsid w:val="00662062"/>
    <w:rsid w:val="00662209"/>
    <w:rsid w:val="0066244D"/>
    <w:rsid w:val="006627B6"/>
    <w:rsid w:val="00662812"/>
    <w:rsid w:val="00662BC5"/>
    <w:rsid w:val="006630A2"/>
    <w:rsid w:val="0066314D"/>
    <w:rsid w:val="00663227"/>
    <w:rsid w:val="0066323B"/>
    <w:rsid w:val="006633A9"/>
    <w:rsid w:val="00663633"/>
    <w:rsid w:val="0066364C"/>
    <w:rsid w:val="006636FA"/>
    <w:rsid w:val="0066373D"/>
    <w:rsid w:val="0066394F"/>
    <w:rsid w:val="00663B83"/>
    <w:rsid w:val="00663DD3"/>
    <w:rsid w:val="00663FD8"/>
    <w:rsid w:val="006640C8"/>
    <w:rsid w:val="006640FD"/>
    <w:rsid w:val="00664254"/>
    <w:rsid w:val="0066436C"/>
    <w:rsid w:val="006644F9"/>
    <w:rsid w:val="0066467C"/>
    <w:rsid w:val="0066467E"/>
    <w:rsid w:val="006646DA"/>
    <w:rsid w:val="0066474C"/>
    <w:rsid w:val="00664753"/>
    <w:rsid w:val="00664BCC"/>
    <w:rsid w:val="00664BCE"/>
    <w:rsid w:val="0066524D"/>
    <w:rsid w:val="0066527F"/>
    <w:rsid w:val="006653AA"/>
    <w:rsid w:val="0066554D"/>
    <w:rsid w:val="00665565"/>
    <w:rsid w:val="0066559B"/>
    <w:rsid w:val="00665674"/>
    <w:rsid w:val="00665786"/>
    <w:rsid w:val="006658A3"/>
    <w:rsid w:val="00665938"/>
    <w:rsid w:val="006659FE"/>
    <w:rsid w:val="00665D6A"/>
    <w:rsid w:val="00665D7C"/>
    <w:rsid w:val="00665FBC"/>
    <w:rsid w:val="0066605B"/>
    <w:rsid w:val="006660F1"/>
    <w:rsid w:val="00666189"/>
    <w:rsid w:val="0066622A"/>
    <w:rsid w:val="006663A7"/>
    <w:rsid w:val="006664C6"/>
    <w:rsid w:val="006665D7"/>
    <w:rsid w:val="0066672E"/>
    <w:rsid w:val="006668FF"/>
    <w:rsid w:val="00667433"/>
    <w:rsid w:val="006675C5"/>
    <w:rsid w:val="00667644"/>
    <w:rsid w:val="00667A4E"/>
    <w:rsid w:val="00667C5B"/>
    <w:rsid w:val="00667C86"/>
    <w:rsid w:val="00667D2B"/>
    <w:rsid w:val="00667DFC"/>
    <w:rsid w:val="00670177"/>
    <w:rsid w:val="0067029A"/>
    <w:rsid w:val="006706EF"/>
    <w:rsid w:val="006707B7"/>
    <w:rsid w:val="006707B8"/>
    <w:rsid w:val="00670A82"/>
    <w:rsid w:val="00670B42"/>
    <w:rsid w:val="00670D27"/>
    <w:rsid w:val="00670D30"/>
    <w:rsid w:val="00670DA9"/>
    <w:rsid w:val="00670E7B"/>
    <w:rsid w:val="00670F01"/>
    <w:rsid w:val="00670F34"/>
    <w:rsid w:val="00670F6F"/>
    <w:rsid w:val="006712C5"/>
    <w:rsid w:val="0067164C"/>
    <w:rsid w:val="00671661"/>
    <w:rsid w:val="00671692"/>
    <w:rsid w:val="00671733"/>
    <w:rsid w:val="006718D5"/>
    <w:rsid w:val="00671979"/>
    <w:rsid w:val="006719EA"/>
    <w:rsid w:val="00671AC3"/>
    <w:rsid w:val="00671F54"/>
    <w:rsid w:val="00672480"/>
    <w:rsid w:val="00672550"/>
    <w:rsid w:val="00672712"/>
    <w:rsid w:val="00672A56"/>
    <w:rsid w:val="00672BA5"/>
    <w:rsid w:val="00672FDE"/>
    <w:rsid w:val="00673092"/>
    <w:rsid w:val="006730DB"/>
    <w:rsid w:val="006731D7"/>
    <w:rsid w:val="0067361F"/>
    <w:rsid w:val="00673705"/>
    <w:rsid w:val="00673778"/>
    <w:rsid w:val="006738B1"/>
    <w:rsid w:val="006738FD"/>
    <w:rsid w:val="00673918"/>
    <w:rsid w:val="00673976"/>
    <w:rsid w:val="006739B2"/>
    <w:rsid w:val="00673C16"/>
    <w:rsid w:val="00673E53"/>
    <w:rsid w:val="00673FC3"/>
    <w:rsid w:val="0067409A"/>
    <w:rsid w:val="006740BF"/>
    <w:rsid w:val="006743D3"/>
    <w:rsid w:val="00674700"/>
    <w:rsid w:val="00674998"/>
    <w:rsid w:val="00674A4D"/>
    <w:rsid w:val="00674BE1"/>
    <w:rsid w:val="00674C00"/>
    <w:rsid w:val="00674D87"/>
    <w:rsid w:val="00674E03"/>
    <w:rsid w:val="00674E67"/>
    <w:rsid w:val="00674F76"/>
    <w:rsid w:val="00674F8F"/>
    <w:rsid w:val="0067501C"/>
    <w:rsid w:val="006750A4"/>
    <w:rsid w:val="00675154"/>
    <w:rsid w:val="006751D2"/>
    <w:rsid w:val="006752C8"/>
    <w:rsid w:val="00675384"/>
    <w:rsid w:val="006753B7"/>
    <w:rsid w:val="00675524"/>
    <w:rsid w:val="006757A2"/>
    <w:rsid w:val="006757A3"/>
    <w:rsid w:val="006757EB"/>
    <w:rsid w:val="00675892"/>
    <w:rsid w:val="0067595E"/>
    <w:rsid w:val="00675D61"/>
    <w:rsid w:val="00675DDB"/>
    <w:rsid w:val="00675E0C"/>
    <w:rsid w:val="00675EBA"/>
    <w:rsid w:val="00675F28"/>
    <w:rsid w:val="00676058"/>
    <w:rsid w:val="0067620C"/>
    <w:rsid w:val="00676301"/>
    <w:rsid w:val="006764D3"/>
    <w:rsid w:val="0067680E"/>
    <w:rsid w:val="006769BC"/>
    <w:rsid w:val="00676BDD"/>
    <w:rsid w:val="00677070"/>
    <w:rsid w:val="006773CB"/>
    <w:rsid w:val="006774B9"/>
    <w:rsid w:val="00677575"/>
    <w:rsid w:val="00677626"/>
    <w:rsid w:val="00677647"/>
    <w:rsid w:val="00677744"/>
    <w:rsid w:val="00677749"/>
    <w:rsid w:val="00677867"/>
    <w:rsid w:val="00677B58"/>
    <w:rsid w:val="00677E24"/>
    <w:rsid w:val="00680024"/>
    <w:rsid w:val="006800B9"/>
    <w:rsid w:val="0068013E"/>
    <w:rsid w:val="0068019F"/>
    <w:rsid w:val="00680793"/>
    <w:rsid w:val="0068093B"/>
    <w:rsid w:val="00680BB1"/>
    <w:rsid w:val="00680C6E"/>
    <w:rsid w:val="00680D31"/>
    <w:rsid w:val="00680E4C"/>
    <w:rsid w:val="0068118B"/>
    <w:rsid w:val="006811E1"/>
    <w:rsid w:val="00681434"/>
    <w:rsid w:val="006816A0"/>
    <w:rsid w:val="00681A3C"/>
    <w:rsid w:val="00681ADD"/>
    <w:rsid w:val="00681B93"/>
    <w:rsid w:val="00681BDB"/>
    <w:rsid w:val="00681C4A"/>
    <w:rsid w:val="00681DAA"/>
    <w:rsid w:val="00681E17"/>
    <w:rsid w:val="00681F4A"/>
    <w:rsid w:val="00681F6F"/>
    <w:rsid w:val="00682029"/>
    <w:rsid w:val="00682092"/>
    <w:rsid w:val="00682201"/>
    <w:rsid w:val="006824E4"/>
    <w:rsid w:val="00682742"/>
    <w:rsid w:val="00682879"/>
    <w:rsid w:val="006828CD"/>
    <w:rsid w:val="00682A31"/>
    <w:rsid w:val="00682C2C"/>
    <w:rsid w:val="00682C2F"/>
    <w:rsid w:val="00682C3E"/>
    <w:rsid w:val="00682C46"/>
    <w:rsid w:val="00682E64"/>
    <w:rsid w:val="00682ED7"/>
    <w:rsid w:val="00682FD6"/>
    <w:rsid w:val="00683137"/>
    <w:rsid w:val="00683298"/>
    <w:rsid w:val="0068339A"/>
    <w:rsid w:val="0068341D"/>
    <w:rsid w:val="006834A4"/>
    <w:rsid w:val="006834C2"/>
    <w:rsid w:val="006837D1"/>
    <w:rsid w:val="0068393E"/>
    <w:rsid w:val="00683BFB"/>
    <w:rsid w:val="00683DF2"/>
    <w:rsid w:val="00683F9F"/>
    <w:rsid w:val="0068403F"/>
    <w:rsid w:val="0068406A"/>
    <w:rsid w:val="00684260"/>
    <w:rsid w:val="0068446D"/>
    <w:rsid w:val="00684495"/>
    <w:rsid w:val="00684513"/>
    <w:rsid w:val="00684628"/>
    <w:rsid w:val="0068470B"/>
    <w:rsid w:val="00684A30"/>
    <w:rsid w:val="00684C35"/>
    <w:rsid w:val="00684C57"/>
    <w:rsid w:val="00684CBA"/>
    <w:rsid w:val="00684EF1"/>
    <w:rsid w:val="00684EFD"/>
    <w:rsid w:val="006850B6"/>
    <w:rsid w:val="00685257"/>
    <w:rsid w:val="00685311"/>
    <w:rsid w:val="006853A4"/>
    <w:rsid w:val="00685682"/>
    <w:rsid w:val="00685710"/>
    <w:rsid w:val="006859AB"/>
    <w:rsid w:val="00685B7F"/>
    <w:rsid w:val="00685D42"/>
    <w:rsid w:val="00685D5C"/>
    <w:rsid w:val="006860B6"/>
    <w:rsid w:val="006861B3"/>
    <w:rsid w:val="00686348"/>
    <w:rsid w:val="00686803"/>
    <w:rsid w:val="00686900"/>
    <w:rsid w:val="006870A9"/>
    <w:rsid w:val="006870E1"/>
    <w:rsid w:val="006871DE"/>
    <w:rsid w:val="0068724F"/>
    <w:rsid w:val="0068725A"/>
    <w:rsid w:val="00687432"/>
    <w:rsid w:val="006874A0"/>
    <w:rsid w:val="006878AD"/>
    <w:rsid w:val="0068798D"/>
    <w:rsid w:val="006879EE"/>
    <w:rsid w:val="00687A8F"/>
    <w:rsid w:val="00687AED"/>
    <w:rsid w:val="00687C4F"/>
    <w:rsid w:val="00687C59"/>
    <w:rsid w:val="00687F75"/>
    <w:rsid w:val="0069005B"/>
    <w:rsid w:val="00690153"/>
    <w:rsid w:val="0069043B"/>
    <w:rsid w:val="006909BC"/>
    <w:rsid w:val="00690AEA"/>
    <w:rsid w:val="00690C17"/>
    <w:rsid w:val="00690F1B"/>
    <w:rsid w:val="00690F3E"/>
    <w:rsid w:val="00691133"/>
    <w:rsid w:val="006911FD"/>
    <w:rsid w:val="00691981"/>
    <w:rsid w:val="00691A17"/>
    <w:rsid w:val="00691A67"/>
    <w:rsid w:val="00691A91"/>
    <w:rsid w:val="00691ADC"/>
    <w:rsid w:val="00691B12"/>
    <w:rsid w:val="00691B53"/>
    <w:rsid w:val="00691C79"/>
    <w:rsid w:val="00691EE6"/>
    <w:rsid w:val="00691FD9"/>
    <w:rsid w:val="006923A4"/>
    <w:rsid w:val="006923FB"/>
    <w:rsid w:val="006925D6"/>
    <w:rsid w:val="00692601"/>
    <w:rsid w:val="0069283E"/>
    <w:rsid w:val="00692848"/>
    <w:rsid w:val="006928E8"/>
    <w:rsid w:val="00692926"/>
    <w:rsid w:val="00692933"/>
    <w:rsid w:val="00692ACD"/>
    <w:rsid w:val="00692AD2"/>
    <w:rsid w:val="00692BE9"/>
    <w:rsid w:val="00692C79"/>
    <w:rsid w:val="00692D1B"/>
    <w:rsid w:val="00692E50"/>
    <w:rsid w:val="006931F5"/>
    <w:rsid w:val="00693388"/>
    <w:rsid w:val="006935D0"/>
    <w:rsid w:val="0069361B"/>
    <w:rsid w:val="00693926"/>
    <w:rsid w:val="00693AA4"/>
    <w:rsid w:val="00693AB6"/>
    <w:rsid w:val="00693AE8"/>
    <w:rsid w:val="00693C3E"/>
    <w:rsid w:val="00693FA7"/>
    <w:rsid w:val="00694002"/>
    <w:rsid w:val="00694226"/>
    <w:rsid w:val="006943A6"/>
    <w:rsid w:val="00694531"/>
    <w:rsid w:val="00694AC8"/>
    <w:rsid w:val="00694B02"/>
    <w:rsid w:val="00694C9D"/>
    <w:rsid w:val="00694CF5"/>
    <w:rsid w:val="00694D40"/>
    <w:rsid w:val="006950AC"/>
    <w:rsid w:val="0069513B"/>
    <w:rsid w:val="00695322"/>
    <w:rsid w:val="00695662"/>
    <w:rsid w:val="00695712"/>
    <w:rsid w:val="00695772"/>
    <w:rsid w:val="006957D1"/>
    <w:rsid w:val="00695974"/>
    <w:rsid w:val="006959FC"/>
    <w:rsid w:val="00695C82"/>
    <w:rsid w:val="00695FCB"/>
    <w:rsid w:val="0069601E"/>
    <w:rsid w:val="006961F8"/>
    <w:rsid w:val="00696269"/>
    <w:rsid w:val="006962B6"/>
    <w:rsid w:val="00696380"/>
    <w:rsid w:val="006963AC"/>
    <w:rsid w:val="006965F1"/>
    <w:rsid w:val="006965F7"/>
    <w:rsid w:val="0069663A"/>
    <w:rsid w:val="006968F6"/>
    <w:rsid w:val="00696A01"/>
    <w:rsid w:val="00696CE9"/>
    <w:rsid w:val="00696E79"/>
    <w:rsid w:val="00696F78"/>
    <w:rsid w:val="00696F81"/>
    <w:rsid w:val="00696FA0"/>
    <w:rsid w:val="006970BD"/>
    <w:rsid w:val="00697391"/>
    <w:rsid w:val="006973EA"/>
    <w:rsid w:val="006974A9"/>
    <w:rsid w:val="0069757F"/>
    <w:rsid w:val="0069766B"/>
    <w:rsid w:val="006976B8"/>
    <w:rsid w:val="006977EC"/>
    <w:rsid w:val="00697997"/>
    <w:rsid w:val="00697A3B"/>
    <w:rsid w:val="00697AEB"/>
    <w:rsid w:val="00697CDE"/>
    <w:rsid w:val="00697E2F"/>
    <w:rsid w:val="00697E66"/>
    <w:rsid w:val="00697E7F"/>
    <w:rsid w:val="00697EA2"/>
    <w:rsid w:val="00697F9A"/>
    <w:rsid w:val="006A01A8"/>
    <w:rsid w:val="006A02F5"/>
    <w:rsid w:val="006A0775"/>
    <w:rsid w:val="006A080A"/>
    <w:rsid w:val="006A0886"/>
    <w:rsid w:val="006A09BE"/>
    <w:rsid w:val="006A0A02"/>
    <w:rsid w:val="006A0B45"/>
    <w:rsid w:val="006A0D1C"/>
    <w:rsid w:val="006A0DCD"/>
    <w:rsid w:val="006A0EDA"/>
    <w:rsid w:val="006A0F8E"/>
    <w:rsid w:val="006A176E"/>
    <w:rsid w:val="006A1771"/>
    <w:rsid w:val="006A187B"/>
    <w:rsid w:val="006A1A9F"/>
    <w:rsid w:val="006A1AA3"/>
    <w:rsid w:val="006A1C8C"/>
    <w:rsid w:val="006A1DEF"/>
    <w:rsid w:val="006A1FC8"/>
    <w:rsid w:val="006A2139"/>
    <w:rsid w:val="006A2154"/>
    <w:rsid w:val="006A27D9"/>
    <w:rsid w:val="006A2877"/>
    <w:rsid w:val="006A291C"/>
    <w:rsid w:val="006A2A4E"/>
    <w:rsid w:val="006A2ACE"/>
    <w:rsid w:val="006A2F5D"/>
    <w:rsid w:val="006A2F79"/>
    <w:rsid w:val="006A304D"/>
    <w:rsid w:val="006A317C"/>
    <w:rsid w:val="006A3427"/>
    <w:rsid w:val="006A36DD"/>
    <w:rsid w:val="006A377C"/>
    <w:rsid w:val="006A3C2C"/>
    <w:rsid w:val="006A3C31"/>
    <w:rsid w:val="006A3CB7"/>
    <w:rsid w:val="006A40C2"/>
    <w:rsid w:val="006A42F9"/>
    <w:rsid w:val="006A45A9"/>
    <w:rsid w:val="006A46A6"/>
    <w:rsid w:val="006A4799"/>
    <w:rsid w:val="006A4FDA"/>
    <w:rsid w:val="006A4FE4"/>
    <w:rsid w:val="006A5190"/>
    <w:rsid w:val="006A5496"/>
    <w:rsid w:val="006A560D"/>
    <w:rsid w:val="006A576F"/>
    <w:rsid w:val="006A579E"/>
    <w:rsid w:val="006A5A6A"/>
    <w:rsid w:val="006A5A8F"/>
    <w:rsid w:val="006A5AC6"/>
    <w:rsid w:val="006A5C66"/>
    <w:rsid w:val="006A5D91"/>
    <w:rsid w:val="006A5F0F"/>
    <w:rsid w:val="006A60A2"/>
    <w:rsid w:val="006A60F0"/>
    <w:rsid w:val="006A610C"/>
    <w:rsid w:val="006A641D"/>
    <w:rsid w:val="006A6449"/>
    <w:rsid w:val="006A67EB"/>
    <w:rsid w:val="006A6A20"/>
    <w:rsid w:val="006A6B43"/>
    <w:rsid w:val="006A6C26"/>
    <w:rsid w:val="006A6C59"/>
    <w:rsid w:val="006A6D3C"/>
    <w:rsid w:val="006A6DA9"/>
    <w:rsid w:val="006A6F78"/>
    <w:rsid w:val="006A7069"/>
    <w:rsid w:val="006A70FB"/>
    <w:rsid w:val="006A72C9"/>
    <w:rsid w:val="006A7357"/>
    <w:rsid w:val="006A7518"/>
    <w:rsid w:val="006A7563"/>
    <w:rsid w:val="006A75EA"/>
    <w:rsid w:val="006A7662"/>
    <w:rsid w:val="006A7732"/>
    <w:rsid w:val="006A7AFC"/>
    <w:rsid w:val="006A7BE4"/>
    <w:rsid w:val="006A7C3E"/>
    <w:rsid w:val="006A7C77"/>
    <w:rsid w:val="006A7CAF"/>
    <w:rsid w:val="006A7D64"/>
    <w:rsid w:val="006A7E90"/>
    <w:rsid w:val="006A7F99"/>
    <w:rsid w:val="006B0014"/>
    <w:rsid w:val="006B0199"/>
    <w:rsid w:val="006B0297"/>
    <w:rsid w:val="006B02A1"/>
    <w:rsid w:val="006B0438"/>
    <w:rsid w:val="006B06DD"/>
    <w:rsid w:val="006B074E"/>
    <w:rsid w:val="006B0769"/>
    <w:rsid w:val="006B084A"/>
    <w:rsid w:val="006B0A51"/>
    <w:rsid w:val="006B0A78"/>
    <w:rsid w:val="006B0B0E"/>
    <w:rsid w:val="006B109F"/>
    <w:rsid w:val="006B10FF"/>
    <w:rsid w:val="006B112B"/>
    <w:rsid w:val="006B1226"/>
    <w:rsid w:val="006B1241"/>
    <w:rsid w:val="006B1365"/>
    <w:rsid w:val="006B138E"/>
    <w:rsid w:val="006B14F7"/>
    <w:rsid w:val="006B1610"/>
    <w:rsid w:val="006B1844"/>
    <w:rsid w:val="006B1884"/>
    <w:rsid w:val="006B1B9E"/>
    <w:rsid w:val="006B202F"/>
    <w:rsid w:val="006B20C8"/>
    <w:rsid w:val="006B2146"/>
    <w:rsid w:val="006B2243"/>
    <w:rsid w:val="006B2312"/>
    <w:rsid w:val="006B2402"/>
    <w:rsid w:val="006B2752"/>
    <w:rsid w:val="006B2857"/>
    <w:rsid w:val="006B2B2D"/>
    <w:rsid w:val="006B2BBE"/>
    <w:rsid w:val="006B2C15"/>
    <w:rsid w:val="006B2F7A"/>
    <w:rsid w:val="006B2F94"/>
    <w:rsid w:val="006B323D"/>
    <w:rsid w:val="006B325F"/>
    <w:rsid w:val="006B32C6"/>
    <w:rsid w:val="006B3454"/>
    <w:rsid w:val="006B34BD"/>
    <w:rsid w:val="006B358A"/>
    <w:rsid w:val="006B37F0"/>
    <w:rsid w:val="006B3A52"/>
    <w:rsid w:val="006B3C64"/>
    <w:rsid w:val="006B3C71"/>
    <w:rsid w:val="006B3DB4"/>
    <w:rsid w:val="006B3EEA"/>
    <w:rsid w:val="006B3F3F"/>
    <w:rsid w:val="006B3F9D"/>
    <w:rsid w:val="006B411E"/>
    <w:rsid w:val="006B411F"/>
    <w:rsid w:val="006B430C"/>
    <w:rsid w:val="006B4412"/>
    <w:rsid w:val="006B4470"/>
    <w:rsid w:val="006B44BD"/>
    <w:rsid w:val="006B476A"/>
    <w:rsid w:val="006B47E2"/>
    <w:rsid w:val="006B4A26"/>
    <w:rsid w:val="006B4C54"/>
    <w:rsid w:val="006B4F96"/>
    <w:rsid w:val="006B4FDE"/>
    <w:rsid w:val="006B4FFA"/>
    <w:rsid w:val="006B51D0"/>
    <w:rsid w:val="006B535B"/>
    <w:rsid w:val="006B537C"/>
    <w:rsid w:val="006B5588"/>
    <w:rsid w:val="006B5726"/>
    <w:rsid w:val="006B5890"/>
    <w:rsid w:val="006B59F7"/>
    <w:rsid w:val="006B5A1F"/>
    <w:rsid w:val="006B5ADA"/>
    <w:rsid w:val="006B5B6C"/>
    <w:rsid w:val="006B5C92"/>
    <w:rsid w:val="006B5EE7"/>
    <w:rsid w:val="006B6003"/>
    <w:rsid w:val="006B6415"/>
    <w:rsid w:val="006B653F"/>
    <w:rsid w:val="006B65A5"/>
    <w:rsid w:val="006B669C"/>
    <w:rsid w:val="006B685F"/>
    <w:rsid w:val="006B688D"/>
    <w:rsid w:val="006B6A1B"/>
    <w:rsid w:val="006B6B8D"/>
    <w:rsid w:val="006B6BDC"/>
    <w:rsid w:val="006B6DB7"/>
    <w:rsid w:val="006B6DD6"/>
    <w:rsid w:val="006B6E89"/>
    <w:rsid w:val="006B6FF9"/>
    <w:rsid w:val="006B7039"/>
    <w:rsid w:val="006B70B7"/>
    <w:rsid w:val="006B7544"/>
    <w:rsid w:val="006B7751"/>
    <w:rsid w:val="006B77D7"/>
    <w:rsid w:val="006B783F"/>
    <w:rsid w:val="006B7921"/>
    <w:rsid w:val="006B7A47"/>
    <w:rsid w:val="006B7B7D"/>
    <w:rsid w:val="006B7D96"/>
    <w:rsid w:val="006C0004"/>
    <w:rsid w:val="006C006B"/>
    <w:rsid w:val="006C00D6"/>
    <w:rsid w:val="006C0194"/>
    <w:rsid w:val="006C02D0"/>
    <w:rsid w:val="006C057A"/>
    <w:rsid w:val="006C0644"/>
    <w:rsid w:val="006C06CA"/>
    <w:rsid w:val="006C07F5"/>
    <w:rsid w:val="006C07F8"/>
    <w:rsid w:val="006C0972"/>
    <w:rsid w:val="006C0AD6"/>
    <w:rsid w:val="006C0E04"/>
    <w:rsid w:val="006C0E37"/>
    <w:rsid w:val="006C11D5"/>
    <w:rsid w:val="006C1365"/>
    <w:rsid w:val="006C13BC"/>
    <w:rsid w:val="006C1488"/>
    <w:rsid w:val="006C1891"/>
    <w:rsid w:val="006C19F7"/>
    <w:rsid w:val="006C1A3B"/>
    <w:rsid w:val="006C1B8E"/>
    <w:rsid w:val="006C1CA5"/>
    <w:rsid w:val="006C1D80"/>
    <w:rsid w:val="006C1F38"/>
    <w:rsid w:val="006C1F3F"/>
    <w:rsid w:val="006C1FDB"/>
    <w:rsid w:val="006C20D5"/>
    <w:rsid w:val="006C21AF"/>
    <w:rsid w:val="006C22EB"/>
    <w:rsid w:val="006C243C"/>
    <w:rsid w:val="006C2543"/>
    <w:rsid w:val="006C277D"/>
    <w:rsid w:val="006C2806"/>
    <w:rsid w:val="006C2898"/>
    <w:rsid w:val="006C2940"/>
    <w:rsid w:val="006C29C8"/>
    <w:rsid w:val="006C2A95"/>
    <w:rsid w:val="006C2C80"/>
    <w:rsid w:val="006C2C95"/>
    <w:rsid w:val="006C2CB7"/>
    <w:rsid w:val="006C2D30"/>
    <w:rsid w:val="006C2E7E"/>
    <w:rsid w:val="006C3041"/>
    <w:rsid w:val="006C3312"/>
    <w:rsid w:val="006C3332"/>
    <w:rsid w:val="006C33FC"/>
    <w:rsid w:val="006C3422"/>
    <w:rsid w:val="006C36D5"/>
    <w:rsid w:val="006C3733"/>
    <w:rsid w:val="006C373A"/>
    <w:rsid w:val="006C3C12"/>
    <w:rsid w:val="006C3C4A"/>
    <w:rsid w:val="006C422E"/>
    <w:rsid w:val="006C4331"/>
    <w:rsid w:val="006C438E"/>
    <w:rsid w:val="006C4390"/>
    <w:rsid w:val="006C44CC"/>
    <w:rsid w:val="006C4753"/>
    <w:rsid w:val="006C47E3"/>
    <w:rsid w:val="006C4A57"/>
    <w:rsid w:val="006C4A99"/>
    <w:rsid w:val="006C4AF4"/>
    <w:rsid w:val="006C4C17"/>
    <w:rsid w:val="006C4C82"/>
    <w:rsid w:val="006C4E5A"/>
    <w:rsid w:val="006C500F"/>
    <w:rsid w:val="006C5150"/>
    <w:rsid w:val="006C5241"/>
    <w:rsid w:val="006C5305"/>
    <w:rsid w:val="006C532A"/>
    <w:rsid w:val="006C53CC"/>
    <w:rsid w:val="006C53D6"/>
    <w:rsid w:val="006C54CC"/>
    <w:rsid w:val="006C56C1"/>
    <w:rsid w:val="006C5791"/>
    <w:rsid w:val="006C57FD"/>
    <w:rsid w:val="006C5883"/>
    <w:rsid w:val="006C58C4"/>
    <w:rsid w:val="006C590B"/>
    <w:rsid w:val="006C59BA"/>
    <w:rsid w:val="006C5CCC"/>
    <w:rsid w:val="006C5E07"/>
    <w:rsid w:val="006C5FB2"/>
    <w:rsid w:val="006C61BD"/>
    <w:rsid w:val="006C6324"/>
    <w:rsid w:val="006C638B"/>
    <w:rsid w:val="006C638D"/>
    <w:rsid w:val="006C649B"/>
    <w:rsid w:val="006C64F4"/>
    <w:rsid w:val="006C65C6"/>
    <w:rsid w:val="006C67A0"/>
    <w:rsid w:val="006C692C"/>
    <w:rsid w:val="006C6B6C"/>
    <w:rsid w:val="006C6CD5"/>
    <w:rsid w:val="006C6D9E"/>
    <w:rsid w:val="006C6F51"/>
    <w:rsid w:val="006C70D4"/>
    <w:rsid w:val="006C7199"/>
    <w:rsid w:val="006C76CF"/>
    <w:rsid w:val="006C7823"/>
    <w:rsid w:val="006C7A56"/>
    <w:rsid w:val="006C7A8E"/>
    <w:rsid w:val="006C7B54"/>
    <w:rsid w:val="006C7BA2"/>
    <w:rsid w:val="006C7BD4"/>
    <w:rsid w:val="006C7C5E"/>
    <w:rsid w:val="006C7CF0"/>
    <w:rsid w:val="006C7D20"/>
    <w:rsid w:val="006C7E86"/>
    <w:rsid w:val="006D0096"/>
    <w:rsid w:val="006D00F2"/>
    <w:rsid w:val="006D03B4"/>
    <w:rsid w:val="006D03D7"/>
    <w:rsid w:val="006D03F3"/>
    <w:rsid w:val="006D0429"/>
    <w:rsid w:val="006D054B"/>
    <w:rsid w:val="006D0749"/>
    <w:rsid w:val="006D086C"/>
    <w:rsid w:val="006D08C2"/>
    <w:rsid w:val="006D095B"/>
    <w:rsid w:val="006D0A52"/>
    <w:rsid w:val="006D0A75"/>
    <w:rsid w:val="006D0CDD"/>
    <w:rsid w:val="006D10C2"/>
    <w:rsid w:val="006D1124"/>
    <w:rsid w:val="006D11E3"/>
    <w:rsid w:val="006D1613"/>
    <w:rsid w:val="006D16C7"/>
    <w:rsid w:val="006D1B21"/>
    <w:rsid w:val="006D1BCF"/>
    <w:rsid w:val="006D1CB3"/>
    <w:rsid w:val="006D1D16"/>
    <w:rsid w:val="006D1EB7"/>
    <w:rsid w:val="006D1F40"/>
    <w:rsid w:val="006D2066"/>
    <w:rsid w:val="006D24E1"/>
    <w:rsid w:val="006D253F"/>
    <w:rsid w:val="006D257D"/>
    <w:rsid w:val="006D2D17"/>
    <w:rsid w:val="006D2D6E"/>
    <w:rsid w:val="006D2DDE"/>
    <w:rsid w:val="006D2E19"/>
    <w:rsid w:val="006D2FAC"/>
    <w:rsid w:val="006D2FB9"/>
    <w:rsid w:val="006D3040"/>
    <w:rsid w:val="006D3260"/>
    <w:rsid w:val="006D32B6"/>
    <w:rsid w:val="006D334A"/>
    <w:rsid w:val="006D34C8"/>
    <w:rsid w:val="006D3560"/>
    <w:rsid w:val="006D3771"/>
    <w:rsid w:val="006D37B4"/>
    <w:rsid w:val="006D37E5"/>
    <w:rsid w:val="006D3904"/>
    <w:rsid w:val="006D3A19"/>
    <w:rsid w:val="006D3A79"/>
    <w:rsid w:val="006D3F2F"/>
    <w:rsid w:val="006D4171"/>
    <w:rsid w:val="006D42A8"/>
    <w:rsid w:val="006D46E3"/>
    <w:rsid w:val="006D4D78"/>
    <w:rsid w:val="006D4F09"/>
    <w:rsid w:val="006D4FF1"/>
    <w:rsid w:val="006D5037"/>
    <w:rsid w:val="006D551B"/>
    <w:rsid w:val="006D55F0"/>
    <w:rsid w:val="006D581B"/>
    <w:rsid w:val="006D581F"/>
    <w:rsid w:val="006D5984"/>
    <w:rsid w:val="006D5A3E"/>
    <w:rsid w:val="006D5AF0"/>
    <w:rsid w:val="006D5C49"/>
    <w:rsid w:val="006D5CF3"/>
    <w:rsid w:val="006D5E21"/>
    <w:rsid w:val="006D5E9D"/>
    <w:rsid w:val="006D5F08"/>
    <w:rsid w:val="006D5F4F"/>
    <w:rsid w:val="006D61D1"/>
    <w:rsid w:val="006D627B"/>
    <w:rsid w:val="006D6676"/>
    <w:rsid w:val="006D6915"/>
    <w:rsid w:val="006D6A36"/>
    <w:rsid w:val="006D6AC9"/>
    <w:rsid w:val="006D6BDB"/>
    <w:rsid w:val="006D6F1D"/>
    <w:rsid w:val="006D7218"/>
    <w:rsid w:val="006D7222"/>
    <w:rsid w:val="006D73C0"/>
    <w:rsid w:val="006D7435"/>
    <w:rsid w:val="006D743E"/>
    <w:rsid w:val="006D78FF"/>
    <w:rsid w:val="006D7906"/>
    <w:rsid w:val="006D7A3B"/>
    <w:rsid w:val="006D7D07"/>
    <w:rsid w:val="006D7E09"/>
    <w:rsid w:val="006D7E96"/>
    <w:rsid w:val="006D7ED3"/>
    <w:rsid w:val="006D7F3A"/>
    <w:rsid w:val="006E01BC"/>
    <w:rsid w:val="006E028C"/>
    <w:rsid w:val="006E030C"/>
    <w:rsid w:val="006E0584"/>
    <w:rsid w:val="006E07EB"/>
    <w:rsid w:val="006E08BE"/>
    <w:rsid w:val="006E0B13"/>
    <w:rsid w:val="006E0B54"/>
    <w:rsid w:val="006E0B57"/>
    <w:rsid w:val="006E0E53"/>
    <w:rsid w:val="006E0EB7"/>
    <w:rsid w:val="006E0F15"/>
    <w:rsid w:val="006E0FC2"/>
    <w:rsid w:val="006E1016"/>
    <w:rsid w:val="006E10EE"/>
    <w:rsid w:val="006E1288"/>
    <w:rsid w:val="006E1305"/>
    <w:rsid w:val="006E13B7"/>
    <w:rsid w:val="006E15ED"/>
    <w:rsid w:val="006E1B1E"/>
    <w:rsid w:val="006E1D6C"/>
    <w:rsid w:val="006E234E"/>
    <w:rsid w:val="006E2362"/>
    <w:rsid w:val="006E23A2"/>
    <w:rsid w:val="006E2496"/>
    <w:rsid w:val="006E27AF"/>
    <w:rsid w:val="006E2A4D"/>
    <w:rsid w:val="006E3536"/>
    <w:rsid w:val="006E3720"/>
    <w:rsid w:val="006E3AF4"/>
    <w:rsid w:val="006E3BE5"/>
    <w:rsid w:val="006E3D5E"/>
    <w:rsid w:val="006E3FE7"/>
    <w:rsid w:val="006E410B"/>
    <w:rsid w:val="006E4503"/>
    <w:rsid w:val="006E47E4"/>
    <w:rsid w:val="006E4B3B"/>
    <w:rsid w:val="006E4C7C"/>
    <w:rsid w:val="006E4E07"/>
    <w:rsid w:val="006E4FAF"/>
    <w:rsid w:val="006E519D"/>
    <w:rsid w:val="006E51D8"/>
    <w:rsid w:val="006E52EB"/>
    <w:rsid w:val="006E53E5"/>
    <w:rsid w:val="006E55A9"/>
    <w:rsid w:val="006E5710"/>
    <w:rsid w:val="006E5771"/>
    <w:rsid w:val="006E58A6"/>
    <w:rsid w:val="006E5938"/>
    <w:rsid w:val="006E5B02"/>
    <w:rsid w:val="006E5B9F"/>
    <w:rsid w:val="006E5CAE"/>
    <w:rsid w:val="006E5D99"/>
    <w:rsid w:val="006E6062"/>
    <w:rsid w:val="006E6372"/>
    <w:rsid w:val="006E65DF"/>
    <w:rsid w:val="006E67C1"/>
    <w:rsid w:val="006E68E2"/>
    <w:rsid w:val="006E6D4E"/>
    <w:rsid w:val="006E6ED1"/>
    <w:rsid w:val="006E6F10"/>
    <w:rsid w:val="006E72F6"/>
    <w:rsid w:val="006E76B5"/>
    <w:rsid w:val="006E76CF"/>
    <w:rsid w:val="006E78BF"/>
    <w:rsid w:val="006E7A81"/>
    <w:rsid w:val="006E7CE5"/>
    <w:rsid w:val="006E7E2A"/>
    <w:rsid w:val="006F0130"/>
    <w:rsid w:val="006F02F4"/>
    <w:rsid w:val="006F032C"/>
    <w:rsid w:val="006F0496"/>
    <w:rsid w:val="006F04CF"/>
    <w:rsid w:val="006F0543"/>
    <w:rsid w:val="006F05C8"/>
    <w:rsid w:val="006F0609"/>
    <w:rsid w:val="006F0705"/>
    <w:rsid w:val="006F0970"/>
    <w:rsid w:val="006F0A1B"/>
    <w:rsid w:val="006F0DDE"/>
    <w:rsid w:val="006F0E97"/>
    <w:rsid w:val="006F0FF7"/>
    <w:rsid w:val="006F1077"/>
    <w:rsid w:val="006F1264"/>
    <w:rsid w:val="006F13A9"/>
    <w:rsid w:val="006F13D4"/>
    <w:rsid w:val="006F144B"/>
    <w:rsid w:val="006F1451"/>
    <w:rsid w:val="006F14FA"/>
    <w:rsid w:val="006F1603"/>
    <w:rsid w:val="006F1A4B"/>
    <w:rsid w:val="006F1C5D"/>
    <w:rsid w:val="006F1C99"/>
    <w:rsid w:val="006F1D19"/>
    <w:rsid w:val="006F1E0D"/>
    <w:rsid w:val="006F2361"/>
    <w:rsid w:val="006F2513"/>
    <w:rsid w:val="006F25AB"/>
    <w:rsid w:val="006F2645"/>
    <w:rsid w:val="006F2656"/>
    <w:rsid w:val="006F2657"/>
    <w:rsid w:val="006F281A"/>
    <w:rsid w:val="006F28A0"/>
    <w:rsid w:val="006F28FA"/>
    <w:rsid w:val="006F2939"/>
    <w:rsid w:val="006F2AA2"/>
    <w:rsid w:val="006F2B1E"/>
    <w:rsid w:val="006F2BE7"/>
    <w:rsid w:val="006F2DD1"/>
    <w:rsid w:val="006F2F02"/>
    <w:rsid w:val="006F2F1C"/>
    <w:rsid w:val="006F3056"/>
    <w:rsid w:val="006F32B5"/>
    <w:rsid w:val="006F32FA"/>
    <w:rsid w:val="006F34C8"/>
    <w:rsid w:val="006F34EB"/>
    <w:rsid w:val="006F35E3"/>
    <w:rsid w:val="006F364D"/>
    <w:rsid w:val="006F36B2"/>
    <w:rsid w:val="006F38CE"/>
    <w:rsid w:val="006F39DB"/>
    <w:rsid w:val="006F3F0C"/>
    <w:rsid w:val="006F3F94"/>
    <w:rsid w:val="006F413C"/>
    <w:rsid w:val="006F42AB"/>
    <w:rsid w:val="006F4317"/>
    <w:rsid w:val="006F4568"/>
    <w:rsid w:val="006F4684"/>
    <w:rsid w:val="006F46D2"/>
    <w:rsid w:val="006F4749"/>
    <w:rsid w:val="006F4987"/>
    <w:rsid w:val="006F4A61"/>
    <w:rsid w:val="006F4A6B"/>
    <w:rsid w:val="006F4A94"/>
    <w:rsid w:val="006F4C8E"/>
    <w:rsid w:val="006F4D11"/>
    <w:rsid w:val="006F4F33"/>
    <w:rsid w:val="006F4FEA"/>
    <w:rsid w:val="006F51F8"/>
    <w:rsid w:val="006F52CE"/>
    <w:rsid w:val="006F5432"/>
    <w:rsid w:val="006F5436"/>
    <w:rsid w:val="006F55E8"/>
    <w:rsid w:val="006F585C"/>
    <w:rsid w:val="006F5A39"/>
    <w:rsid w:val="006F5CFE"/>
    <w:rsid w:val="006F5D00"/>
    <w:rsid w:val="006F5F56"/>
    <w:rsid w:val="006F5F97"/>
    <w:rsid w:val="006F6062"/>
    <w:rsid w:val="006F612B"/>
    <w:rsid w:val="006F64B8"/>
    <w:rsid w:val="006F658C"/>
    <w:rsid w:val="006F65B9"/>
    <w:rsid w:val="006F667F"/>
    <w:rsid w:val="006F66FA"/>
    <w:rsid w:val="006F675F"/>
    <w:rsid w:val="006F6788"/>
    <w:rsid w:val="006F67EA"/>
    <w:rsid w:val="006F67F0"/>
    <w:rsid w:val="006F6953"/>
    <w:rsid w:val="006F6A52"/>
    <w:rsid w:val="006F6AC8"/>
    <w:rsid w:val="006F6C74"/>
    <w:rsid w:val="006F6CB3"/>
    <w:rsid w:val="006F6CBF"/>
    <w:rsid w:val="006F6D58"/>
    <w:rsid w:val="006F6E88"/>
    <w:rsid w:val="006F6FC4"/>
    <w:rsid w:val="006F712D"/>
    <w:rsid w:val="006F7640"/>
    <w:rsid w:val="006F778D"/>
    <w:rsid w:val="006F7B92"/>
    <w:rsid w:val="006F7C7D"/>
    <w:rsid w:val="006F7FAD"/>
    <w:rsid w:val="0070004A"/>
    <w:rsid w:val="00700124"/>
    <w:rsid w:val="00700164"/>
    <w:rsid w:val="007002B9"/>
    <w:rsid w:val="007002D0"/>
    <w:rsid w:val="0070041D"/>
    <w:rsid w:val="00700429"/>
    <w:rsid w:val="007004E3"/>
    <w:rsid w:val="007005D0"/>
    <w:rsid w:val="0070067E"/>
    <w:rsid w:val="007006C9"/>
    <w:rsid w:val="00700707"/>
    <w:rsid w:val="0070079F"/>
    <w:rsid w:val="007007CE"/>
    <w:rsid w:val="00700D06"/>
    <w:rsid w:val="00700EA0"/>
    <w:rsid w:val="00700F52"/>
    <w:rsid w:val="00700F6F"/>
    <w:rsid w:val="007010B6"/>
    <w:rsid w:val="00701100"/>
    <w:rsid w:val="007012FF"/>
    <w:rsid w:val="00701615"/>
    <w:rsid w:val="007018E4"/>
    <w:rsid w:val="00701B1C"/>
    <w:rsid w:val="00701B54"/>
    <w:rsid w:val="00701BDB"/>
    <w:rsid w:val="00701BF7"/>
    <w:rsid w:val="00701C65"/>
    <w:rsid w:val="00701E3E"/>
    <w:rsid w:val="00701F06"/>
    <w:rsid w:val="00701FD9"/>
    <w:rsid w:val="0070205D"/>
    <w:rsid w:val="00702081"/>
    <w:rsid w:val="0070222F"/>
    <w:rsid w:val="0070224C"/>
    <w:rsid w:val="007023EB"/>
    <w:rsid w:val="0070250F"/>
    <w:rsid w:val="00702524"/>
    <w:rsid w:val="00702B8B"/>
    <w:rsid w:val="00702C36"/>
    <w:rsid w:val="00702EEC"/>
    <w:rsid w:val="00702EF2"/>
    <w:rsid w:val="00702FD3"/>
    <w:rsid w:val="007032D2"/>
    <w:rsid w:val="00703736"/>
    <w:rsid w:val="007037B4"/>
    <w:rsid w:val="0070381A"/>
    <w:rsid w:val="00703A07"/>
    <w:rsid w:val="00703B80"/>
    <w:rsid w:val="00703BD2"/>
    <w:rsid w:val="00703ED0"/>
    <w:rsid w:val="00704179"/>
    <w:rsid w:val="00704397"/>
    <w:rsid w:val="007045D5"/>
    <w:rsid w:val="00704A8D"/>
    <w:rsid w:val="0070502B"/>
    <w:rsid w:val="007052C2"/>
    <w:rsid w:val="0070537F"/>
    <w:rsid w:val="007054F8"/>
    <w:rsid w:val="007055E1"/>
    <w:rsid w:val="007059BE"/>
    <w:rsid w:val="007059D1"/>
    <w:rsid w:val="00705A7C"/>
    <w:rsid w:val="00705A89"/>
    <w:rsid w:val="00705AE5"/>
    <w:rsid w:val="00705E36"/>
    <w:rsid w:val="00705FCE"/>
    <w:rsid w:val="0070614A"/>
    <w:rsid w:val="007064A8"/>
    <w:rsid w:val="007064EB"/>
    <w:rsid w:val="00706572"/>
    <w:rsid w:val="0070687B"/>
    <w:rsid w:val="00706A5C"/>
    <w:rsid w:val="00706B84"/>
    <w:rsid w:val="00706DE3"/>
    <w:rsid w:val="00706E75"/>
    <w:rsid w:val="0070703A"/>
    <w:rsid w:val="00707090"/>
    <w:rsid w:val="007072E2"/>
    <w:rsid w:val="00707620"/>
    <w:rsid w:val="00707638"/>
    <w:rsid w:val="007077CE"/>
    <w:rsid w:val="007077D3"/>
    <w:rsid w:val="00707A97"/>
    <w:rsid w:val="00707CD4"/>
    <w:rsid w:val="00707F29"/>
    <w:rsid w:val="00710087"/>
    <w:rsid w:val="00710119"/>
    <w:rsid w:val="007103C5"/>
    <w:rsid w:val="00710547"/>
    <w:rsid w:val="0071061B"/>
    <w:rsid w:val="0071086B"/>
    <w:rsid w:val="00710A47"/>
    <w:rsid w:val="00710B77"/>
    <w:rsid w:val="00710C82"/>
    <w:rsid w:val="00710CA5"/>
    <w:rsid w:val="00710DD6"/>
    <w:rsid w:val="00710EDA"/>
    <w:rsid w:val="00710F23"/>
    <w:rsid w:val="00710F3E"/>
    <w:rsid w:val="007111D3"/>
    <w:rsid w:val="007112C9"/>
    <w:rsid w:val="0071131A"/>
    <w:rsid w:val="007113A6"/>
    <w:rsid w:val="007113B9"/>
    <w:rsid w:val="00711406"/>
    <w:rsid w:val="00711433"/>
    <w:rsid w:val="00711832"/>
    <w:rsid w:val="00711C87"/>
    <w:rsid w:val="00711D18"/>
    <w:rsid w:val="00711D49"/>
    <w:rsid w:val="00711EE8"/>
    <w:rsid w:val="00711F17"/>
    <w:rsid w:val="007120DD"/>
    <w:rsid w:val="007121BC"/>
    <w:rsid w:val="007121E2"/>
    <w:rsid w:val="00712208"/>
    <w:rsid w:val="00712391"/>
    <w:rsid w:val="0071243D"/>
    <w:rsid w:val="0071284A"/>
    <w:rsid w:val="00712A6E"/>
    <w:rsid w:val="00712B66"/>
    <w:rsid w:val="00712BA7"/>
    <w:rsid w:val="00712BF9"/>
    <w:rsid w:val="00712CD0"/>
    <w:rsid w:val="00712FAC"/>
    <w:rsid w:val="007131C1"/>
    <w:rsid w:val="00713312"/>
    <w:rsid w:val="00713326"/>
    <w:rsid w:val="0071388E"/>
    <w:rsid w:val="00713A0E"/>
    <w:rsid w:val="00713A1E"/>
    <w:rsid w:val="00713AA8"/>
    <w:rsid w:val="00713C4A"/>
    <w:rsid w:val="00713D89"/>
    <w:rsid w:val="00713E4E"/>
    <w:rsid w:val="00713F4D"/>
    <w:rsid w:val="00713FFE"/>
    <w:rsid w:val="0071405A"/>
    <w:rsid w:val="0071405D"/>
    <w:rsid w:val="00714336"/>
    <w:rsid w:val="0071438E"/>
    <w:rsid w:val="00714454"/>
    <w:rsid w:val="00714488"/>
    <w:rsid w:val="0071455A"/>
    <w:rsid w:val="0071458C"/>
    <w:rsid w:val="00714635"/>
    <w:rsid w:val="007146BE"/>
    <w:rsid w:val="0071477D"/>
    <w:rsid w:val="00714892"/>
    <w:rsid w:val="007148FC"/>
    <w:rsid w:val="00714910"/>
    <w:rsid w:val="00714960"/>
    <w:rsid w:val="007149BA"/>
    <w:rsid w:val="007149FF"/>
    <w:rsid w:val="00714A21"/>
    <w:rsid w:val="00714A90"/>
    <w:rsid w:val="00714AF6"/>
    <w:rsid w:val="00714B36"/>
    <w:rsid w:val="00714C10"/>
    <w:rsid w:val="00714CF0"/>
    <w:rsid w:val="00714E41"/>
    <w:rsid w:val="00715029"/>
    <w:rsid w:val="00715100"/>
    <w:rsid w:val="007155F8"/>
    <w:rsid w:val="0071577C"/>
    <w:rsid w:val="007158C6"/>
    <w:rsid w:val="007159EB"/>
    <w:rsid w:val="00715AEA"/>
    <w:rsid w:val="00715BEC"/>
    <w:rsid w:val="00715D04"/>
    <w:rsid w:val="00715EEF"/>
    <w:rsid w:val="00716342"/>
    <w:rsid w:val="00716442"/>
    <w:rsid w:val="0071651A"/>
    <w:rsid w:val="007166A5"/>
    <w:rsid w:val="00716854"/>
    <w:rsid w:val="00716920"/>
    <w:rsid w:val="00716956"/>
    <w:rsid w:val="00716970"/>
    <w:rsid w:val="00716D0C"/>
    <w:rsid w:val="00716FAC"/>
    <w:rsid w:val="00717043"/>
    <w:rsid w:val="00717284"/>
    <w:rsid w:val="00717376"/>
    <w:rsid w:val="0071742A"/>
    <w:rsid w:val="00717515"/>
    <w:rsid w:val="007176DC"/>
    <w:rsid w:val="007177CA"/>
    <w:rsid w:val="0071792E"/>
    <w:rsid w:val="00717934"/>
    <w:rsid w:val="00717983"/>
    <w:rsid w:val="007179AB"/>
    <w:rsid w:val="00717BDF"/>
    <w:rsid w:val="00717E7C"/>
    <w:rsid w:val="00720177"/>
    <w:rsid w:val="0072029E"/>
    <w:rsid w:val="00720507"/>
    <w:rsid w:val="0072065F"/>
    <w:rsid w:val="00720704"/>
    <w:rsid w:val="007207CD"/>
    <w:rsid w:val="007207DD"/>
    <w:rsid w:val="007207F3"/>
    <w:rsid w:val="0072096A"/>
    <w:rsid w:val="00720EF6"/>
    <w:rsid w:val="007213C8"/>
    <w:rsid w:val="007215EF"/>
    <w:rsid w:val="00721A0F"/>
    <w:rsid w:val="00721AE4"/>
    <w:rsid w:val="00721BE5"/>
    <w:rsid w:val="00721C34"/>
    <w:rsid w:val="00721CEF"/>
    <w:rsid w:val="00722191"/>
    <w:rsid w:val="007223E8"/>
    <w:rsid w:val="007224D4"/>
    <w:rsid w:val="007226AC"/>
    <w:rsid w:val="007227BF"/>
    <w:rsid w:val="0072291F"/>
    <w:rsid w:val="00722B54"/>
    <w:rsid w:val="00722C0B"/>
    <w:rsid w:val="00722D64"/>
    <w:rsid w:val="00722F3D"/>
    <w:rsid w:val="007230DD"/>
    <w:rsid w:val="007231F7"/>
    <w:rsid w:val="007235BC"/>
    <w:rsid w:val="00723612"/>
    <w:rsid w:val="00723660"/>
    <w:rsid w:val="00723861"/>
    <w:rsid w:val="00723AA1"/>
    <w:rsid w:val="00723B0A"/>
    <w:rsid w:val="00723CDD"/>
    <w:rsid w:val="00723CF0"/>
    <w:rsid w:val="0072406F"/>
    <w:rsid w:val="007240AC"/>
    <w:rsid w:val="0072486F"/>
    <w:rsid w:val="00724AAB"/>
    <w:rsid w:val="00724C56"/>
    <w:rsid w:val="00724C7E"/>
    <w:rsid w:val="00724FAB"/>
    <w:rsid w:val="00725088"/>
    <w:rsid w:val="0072519C"/>
    <w:rsid w:val="007251CF"/>
    <w:rsid w:val="00725261"/>
    <w:rsid w:val="00725316"/>
    <w:rsid w:val="007254EC"/>
    <w:rsid w:val="007257EF"/>
    <w:rsid w:val="00725BA9"/>
    <w:rsid w:val="00725CB7"/>
    <w:rsid w:val="00725E8B"/>
    <w:rsid w:val="00725FA7"/>
    <w:rsid w:val="00726033"/>
    <w:rsid w:val="00726119"/>
    <w:rsid w:val="00726262"/>
    <w:rsid w:val="0072634F"/>
    <w:rsid w:val="0072640C"/>
    <w:rsid w:val="007264E2"/>
    <w:rsid w:val="00726569"/>
    <w:rsid w:val="00726601"/>
    <w:rsid w:val="00726607"/>
    <w:rsid w:val="00726848"/>
    <w:rsid w:val="0072684C"/>
    <w:rsid w:val="00726889"/>
    <w:rsid w:val="00726CFD"/>
    <w:rsid w:val="00727AAE"/>
    <w:rsid w:val="00727C5F"/>
    <w:rsid w:val="007301C9"/>
    <w:rsid w:val="00730265"/>
    <w:rsid w:val="0073031E"/>
    <w:rsid w:val="00730469"/>
    <w:rsid w:val="007304FA"/>
    <w:rsid w:val="00730703"/>
    <w:rsid w:val="0073086F"/>
    <w:rsid w:val="00730B8F"/>
    <w:rsid w:val="00730C76"/>
    <w:rsid w:val="00730CF4"/>
    <w:rsid w:val="00730D1E"/>
    <w:rsid w:val="00730D55"/>
    <w:rsid w:val="00730D76"/>
    <w:rsid w:val="00731703"/>
    <w:rsid w:val="007318F1"/>
    <w:rsid w:val="00731944"/>
    <w:rsid w:val="00731E02"/>
    <w:rsid w:val="00731E10"/>
    <w:rsid w:val="00731FA4"/>
    <w:rsid w:val="00731FE9"/>
    <w:rsid w:val="007321B5"/>
    <w:rsid w:val="007323C1"/>
    <w:rsid w:val="0073244B"/>
    <w:rsid w:val="00732606"/>
    <w:rsid w:val="00732620"/>
    <w:rsid w:val="00732932"/>
    <w:rsid w:val="00732A27"/>
    <w:rsid w:val="00732B11"/>
    <w:rsid w:val="00732B2C"/>
    <w:rsid w:val="00732BD9"/>
    <w:rsid w:val="00732BFF"/>
    <w:rsid w:val="00732C13"/>
    <w:rsid w:val="00732C6C"/>
    <w:rsid w:val="00732F9C"/>
    <w:rsid w:val="00732FA6"/>
    <w:rsid w:val="0073305E"/>
    <w:rsid w:val="007333AC"/>
    <w:rsid w:val="00733623"/>
    <w:rsid w:val="00733629"/>
    <w:rsid w:val="007338D1"/>
    <w:rsid w:val="007338E4"/>
    <w:rsid w:val="00733C91"/>
    <w:rsid w:val="00733F7F"/>
    <w:rsid w:val="0073405B"/>
    <w:rsid w:val="0073421D"/>
    <w:rsid w:val="007342C9"/>
    <w:rsid w:val="007345BF"/>
    <w:rsid w:val="007346C4"/>
    <w:rsid w:val="00734704"/>
    <w:rsid w:val="007347B2"/>
    <w:rsid w:val="00734834"/>
    <w:rsid w:val="00734AE7"/>
    <w:rsid w:val="00734C51"/>
    <w:rsid w:val="00734F0A"/>
    <w:rsid w:val="00735025"/>
    <w:rsid w:val="007350AC"/>
    <w:rsid w:val="0073512A"/>
    <w:rsid w:val="0073535A"/>
    <w:rsid w:val="0073560E"/>
    <w:rsid w:val="007356E6"/>
    <w:rsid w:val="0073575A"/>
    <w:rsid w:val="0073590A"/>
    <w:rsid w:val="007359AA"/>
    <w:rsid w:val="00735A6E"/>
    <w:rsid w:val="00735AAE"/>
    <w:rsid w:val="00735ECF"/>
    <w:rsid w:val="007361F7"/>
    <w:rsid w:val="00736219"/>
    <w:rsid w:val="007364E6"/>
    <w:rsid w:val="00736965"/>
    <w:rsid w:val="007369D2"/>
    <w:rsid w:val="00736A88"/>
    <w:rsid w:val="00736BC5"/>
    <w:rsid w:val="00736CAF"/>
    <w:rsid w:val="00736CBD"/>
    <w:rsid w:val="00736DE7"/>
    <w:rsid w:val="00736F7C"/>
    <w:rsid w:val="00737266"/>
    <w:rsid w:val="007373C1"/>
    <w:rsid w:val="007373F6"/>
    <w:rsid w:val="00737694"/>
    <w:rsid w:val="0073774C"/>
    <w:rsid w:val="007378E5"/>
    <w:rsid w:val="00737FE0"/>
    <w:rsid w:val="007400ED"/>
    <w:rsid w:val="0074011D"/>
    <w:rsid w:val="00740418"/>
    <w:rsid w:val="007405BB"/>
    <w:rsid w:val="00740622"/>
    <w:rsid w:val="0074067B"/>
    <w:rsid w:val="007406D5"/>
    <w:rsid w:val="00740762"/>
    <w:rsid w:val="00740990"/>
    <w:rsid w:val="00740A42"/>
    <w:rsid w:val="00740D32"/>
    <w:rsid w:val="00740E0F"/>
    <w:rsid w:val="00740FCC"/>
    <w:rsid w:val="00741283"/>
    <w:rsid w:val="00741492"/>
    <w:rsid w:val="007417F4"/>
    <w:rsid w:val="0074199C"/>
    <w:rsid w:val="007419C4"/>
    <w:rsid w:val="00741A5A"/>
    <w:rsid w:val="00741BCB"/>
    <w:rsid w:val="00741DC8"/>
    <w:rsid w:val="00741EFC"/>
    <w:rsid w:val="00741F7E"/>
    <w:rsid w:val="007421BB"/>
    <w:rsid w:val="007423BC"/>
    <w:rsid w:val="007425CE"/>
    <w:rsid w:val="00742659"/>
    <w:rsid w:val="00742790"/>
    <w:rsid w:val="00742B03"/>
    <w:rsid w:val="00742C30"/>
    <w:rsid w:val="00742CD7"/>
    <w:rsid w:val="00742F0D"/>
    <w:rsid w:val="00742F34"/>
    <w:rsid w:val="007430EF"/>
    <w:rsid w:val="007431C1"/>
    <w:rsid w:val="0074349E"/>
    <w:rsid w:val="00743548"/>
    <w:rsid w:val="0074365C"/>
    <w:rsid w:val="007438D8"/>
    <w:rsid w:val="00743BD6"/>
    <w:rsid w:val="00743CF2"/>
    <w:rsid w:val="00743D21"/>
    <w:rsid w:val="00743D86"/>
    <w:rsid w:val="00744029"/>
    <w:rsid w:val="00744120"/>
    <w:rsid w:val="007443FD"/>
    <w:rsid w:val="00744426"/>
    <w:rsid w:val="00744525"/>
    <w:rsid w:val="007445F4"/>
    <w:rsid w:val="0074467B"/>
    <w:rsid w:val="007446BE"/>
    <w:rsid w:val="0074478B"/>
    <w:rsid w:val="0074483B"/>
    <w:rsid w:val="007449B4"/>
    <w:rsid w:val="00744A1A"/>
    <w:rsid w:val="00744AC8"/>
    <w:rsid w:val="00744BFC"/>
    <w:rsid w:val="00744CAC"/>
    <w:rsid w:val="00744D8B"/>
    <w:rsid w:val="00744D99"/>
    <w:rsid w:val="00744E1B"/>
    <w:rsid w:val="0074500D"/>
    <w:rsid w:val="007450AB"/>
    <w:rsid w:val="00745132"/>
    <w:rsid w:val="007454F3"/>
    <w:rsid w:val="0074554E"/>
    <w:rsid w:val="00745553"/>
    <w:rsid w:val="00745661"/>
    <w:rsid w:val="0074574C"/>
    <w:rsid w:val="00745788"/>
    <w:rsid w:val="007457A6"/>
    <w:rsid w:val="007457DA"/>
    <w:rsid w:val="007458F2"/>
    <w:rsid w:val="00745A4A"/>
    <w:rsid w:val="00745B9F"/>
    <w:rsid w:val="00745BE1"/>
    <w:rsid w:val="00745E92"/>
    <w:rsid w:val="00745EA0"/>
    <w:rsid w:val="00745F05"/>
    <w:rsid w:val="00745F13"/>
    <w:rsid w:val="007461B3"/>
    <w:rsid w:val="0074638B"/>
    <w:rsid w:val="0074652E"/>
    <w:rsid w:val="007466C8"/>
    <w:rsid w:val="007466F1"/>
    <w:rsid w:val="007466F5"/>
    <w:rsid w:val="00746880"/>
    <w:rsid w:val="007468C2"/>
    <w:rsid w:val="007469B5"/>
    <w:rsid w:val="007469E2"/>
    <w:rsid w:val="00746AE0"/>
    <w:rsid w:val="00746B28"/>
    <w:rsid w:val="00746C55"/>
    <w:rsid w:val="00746F52"/>
    <w:rsid w:val="0074710D"/>
    <w:rsid w:val="00747507"/>
    <w:rsid w:val="00747628"/>
    <w:rsid w:val="007477EF"/>
    <w:rsid w:val="0074783F"/>
    <w:rsid w:val="00747A13"/>
    <w:rsid w:val="00747ABB"/>
    <w:rsid w:val="00747C50"/>
    <w:rsid w:val="00747D82"/>
    <w:rsid w:val="00747E4C"/>
    <w:rsid w:val="00747E5A"/>
    <w:rsid w:val="00747F41"/>
    <w:rsid w:val="00750088"/>
    <w:rsid w:val="007501F6"/>
    <w:rsid w:val="00750292"/>
    <w:rsid w:val="007502BA"/>
    <w:rsid w:val="0075033C"/>
    <w:rsid w:val="00750739"/>
    <w:rsid w:val="00750E3C"/>
    <w:rsid w:val="00750E55"/>
    <w:rsid w:val="00750F4F"/>
    <w:rsid w:val="00750FE2"/>
    <w:rsid w:val="00751098"/>
    <w:rsid w:val="007511AC"/>
    <w:rsid w:val="00751239"/>
    <w:rsid w:val="007514A8"/>
    <w:rsid w:val="007514FE"/>
    <w:rsid w:val="00751572"/>
    <w:rsid w:val="00751655"/>
    <w:rsid w:val="007518C9"/>
    <w:rsid w:val="00751C5E"/>
    <w:rsid w:val="00751DCB"/>
    <w:rsid w:val="00752616"/>
    <w:rsid w:val="00752840"/>
    <w:rsid w:val="00752A22"/>
    <w:rsid w:val="00752BBC"/>
    <w:rsid w:val="00752D9F"/>
    <w:rsid w:val="00752E10"/>
    <w:rsid w:val="00752E97"/>
    <w:rsid w:val="00752EC4"/>
    <w:rsid w:val="00752ECA"/>
    <w:rsid w:val="007530FB"/>
    <w:rsid w:val="007531A9"/>
    <w:rsid w:val="00753285"/>
    <w:rsid w:val="0075336C"/>
    <w:rsid w:val="0075339D"/>
    <w:rsid w:val="007534CE"/>
    <w:rsid w:val="00753537"/>
    <w:rsid w:val="00753659"/>
    <w:rsid w:val="0075365E"/>
    <w:rsid w:val="00753674"/>
    <w:rsid w:val="0075386F"/>
    <w:rsid w:val="00753909"/>
    <w:rsid w:val="00753B37"/>
    <w:rsid w:val="00753BC0"/>
    <w:rsid w:val="00753D73"/>
    <w:rsid w:val="007540C9"/>
    <w:rsid w:val="00754398"/>
    <w:rsid w:val="007543C3"/>
    <w:rsid w:val="00754433"/>
    <w:rsid w:val="0075481C"/>
    <w:rsid w:val="007549A6"/>
    <w:rsid w:val="00754ADD"/>
    <w:rsid w:val="00754DC6"/>
    <w:rsid w:val="00754F5D"/>
    <w:rsid w:val="00754F6C"/>
    <w:rsid w:val="00754FC5"/>
    <w:rsid w:val="007550F5"/>
    <w:rsid w:val="00755208"/>
    <w:rsid w:val="00755224"/>
    <w:rsid w:val="00755288"/>
    <w:rsid w:val="00755554"/>
    <w:rsid w:val="00755A14"/>
    <w:rsid w:val="00755A72"/>
    <w:rsid w:val="00755A84"/>
    <w:rsid w:val="00755B19"/>
    <w:rsid w:val="00755BE6"/>
    <w:rsid w:val="00755CA2"/>
    <w:rsid w:val="00755CF7"/>
    <w:rsid w:val="00755EBE"/>
    <w:rsid w:val="00756289"/>
    <w:rsid w:val="00756667"/>
    <w:rsid w:val="007567CB"/>
    <w:rsid w:val="00756863"/>
    <w:rsid w:val="00756945"/>
    <w:rsid w:val="00756E3A"/>
    <w:rsid w:val="00757103"/>
    <w:rsid w:val="0075719E"/>
    <w:rsid w:val="007571D3"/>
    <w:rsid w:val="007572E7"/>
    <w:rsid w:val="0075764D"/>
    <w:rsid w:val="0075779E"/>
    <w:rsid w:val="00757805"/>
    <w:rsid w:val="00757AE2"/>
    <w:rsid w:val="00757AF8"/>
    <w:rsid w:val="00760005"/>
    <w:rsid w:val="0076005F"/>
    <w:rsid w:val="007602DA"/>
    <w:rsid w:val="00760304"/>
    <w:rsid w:val="0076041C"/>
    <w:rsid w:val="007605E0"/>
    <w:rsid w:val="007605EB"/>
    <w:rsid w:val="00760636"/>
    <w:rsid w:val="00760E1B"/>
    <w:rsid w:val="00761005"/>
    <w:rsid w:val="007610A0"/>
    <w:rsid w:val="0076112B"/>
    <w:rsid w:val="00761252"/>
    <w:rsid w:val="007614F5"/>
    <w:rsid w:val="0076156B"/>
    <w:rsid w:val="00761770"/>
    <w:rsid w:val="00761A07"/>
    <w:rsid w:val="00761ADE"/>
    <w:rsid w:val="00761B0B"/>
    <w:rsid w:val="00761BF6"/>
    <w:rsid w:val="00761DED"/>
    <w:rsid w:val="00761E4C"/>
    <w:rsid w:val="00761F0A"/>
    <w:rsid w:val="00761F1A"/>
    <w:rsid w:val="00761FA0"/>
    <w:rsid w:val="00761FD3"/>
    <w:rsid w:val="00762040"/>
    <w:rsid w:val="0076216C"/>
    <w:rsid w:val="0076219C"/>
    <w:rsid w:val="00762243"/>
    <w:rsid w:val="007622A3"/>
    <w:rsid w:val="0076232E"/>
    <w:rsid w:val="007624BE"/>
    <w:rsid w:val="0076255B"/>
    <w:rsid w:val="00762631"/>
    <w:rsid w:val="007627FA"/>
    <w:rsid w:val="007628ED"/>
    <w:rsid w:val="00762E02"/>
    <w:rsid w:val="00762E54"/>
    <w:rsid w:val="00762E94"/>
    <w:rsid w:val="00762EB7"/>
    <w:rsid w:val="00762F69"/>
    <w:rsid w:val="00763025"/>
    <w:rsid w:val="007631A0"/>
    <w:rsid w:val="007631F9"/>
    <w:rsid w:val="007632AB"/>
    <w:rsid w:val="00763493"/>
    <w:rsid w:val="00763501"/>
    <w:rsid w:val="0076353D"/>
    <w:rsid w:val="007635B0"/>
    <w:rsid w:val="00763716"/>
    <w:rsid w:val="00763811"/>
    <w:rsid w:val="00763814"/>
    <w:rsid w:val="00763B7D"/>
    <w:rsid w:val="00763D4E"/>
    <w:rsid w:val="00763DE5"/>
    <w:rsid w:val="0076403E"/>
    <w:rsid w:val="00764179"/>
    <w:rsid w:val="007644F6"/>
    <w:rsid w:val="0076458D"/>
    <w:rsid w:val="00764638"/>
    <w:rsid w:val="007646A1"/>
    <w:rsid w:val="007646F7"/>
    <w:rsid w:val="00764755"/>
    <w:rsid w:val="007647CD"/>
    <w:rsid w:val="00764AE6"/>
    <w:rsid w:val="00764E43"/>
    <w:rsid w:val="00764FE1"/>
    <w:rsid w:val="0076529E"/>
    <w:rsid w:val="007652A8"/>
    <w:rsid w:val="0076546F"/>
    <w:rsid w:val="0076547C"/>
    <w:rsid w:val="007655F5"/>
    <w:rsid w:val="00765663"/>
    <w:rsid w:val="00765A3F"/>
    <w:rsid w:val="00765BDB"/>
    <w:rsid w:val="00765DEC"/>
    <w:rsid w:val="00765FF3"/>
    <w:rsid w:val="007660A3"/>
    <w:rsid w:val="00766188"/>
    <w:rsid w:val="0076630A"/>
    <w:rsid w:val="00766358"/>
    <w:rsid w:val="00766397"/>
    <w:rsid w:val="007663BF"/>
    <w:rsid w:val="00766473"/>
    <w:rsid w:val="007664FB"/>
    <w:rsid w:val="00766680"/>
    <w:rsid w:val="007666DA"/>
    <w:rsid w:val="007669DE"/>
    <w:rsid w:val="00766BBB"/>
    <w:rsid w:val="00766C7D"/>
    <w:rsid w:val="00766CC2"/>
    <w:rsid w:val="00766DF0"/>
    <w:rsid w:val="00766E87"/>
    <w:rsid w:val="00766ECA"/>
    <w:rsid w:val="00766FA6"/>
    <w:rsid w:val="00766FCD"/>
    <w:rsid w:val="00767140"/>
    <w:rsid w:val="0076731D"/>
    <w:rsid w:val="00767330"/>
    <w:rsid w:val="00767345"/>
    <w:rsid w:val="00767445"/>
    <w:rsid w:val="0076759A"/>
    <w:rsid w:val="00767609"/>
    <w:rsid w:val="00767765"/>
    <w:rsid w:val="0076779E"/>
    <w:rsid w:val="007677B4"/>
    <w:rsid w:val="007678AF"/>
    <w:rsid w:val="00767947"/>
    <w:rsid w:val="00767989"/>
    <w:rsid w:val="00767AE3"/>
    <w:rsid w:val="00767B76"/>
    <w:rsid w:val="00767EAE"/>
    <w:rsid w:val="00767F33"/>
    <w:rsid w:val="0077002E"/>
    <w:rsid w:val="00770065"/>
    <w:rsid w:val="00770265"/>
    <w:rsid w:val="00770279"/>
    <w:rsid w:val="007702FA"/>
    <w:rsid w:val="0077053C"/>
    <w:rsid w:val="00770759"/>
    <w:rsid w:val="00770AE5"/>
    <w:rsid w:val="00770DB0"/>
    <w:rsid w:val="0077107F"/>
    <w:rsid w:val="0077119F"/>
    <w:rsid w:val="007714C4"/>
    <w:rsid w:val="00771532"/>
    <w:rsid w:val="007718FB"/>
    <w:rsid w:val="00771935"/>
    <w:rsid w:val="00771951"/>
    <w:rsid w:val="00771D2C"/>
    <w:rsid w:val="00771ECA"/>
    <w:rsid w:val="00771FE8"/>
    <w:rsid w:val="00772062"/>
    <w:rsid w:val="0077210D"/>
    <w:rsid w:val="0077219F"/>
    <w:rsid w:val="0077235B"/>
    <w:rsid w:val="007725ED"/>
    <w:rsid w:val="00772700"/>
    <w:rsid w:val="007728F3"/>
    <w:rsid w:val="00772A57"/>
    <w:rsid w:val="00772B11"/>
    <w:rsid w:val="00772D8D"/>
    <w:rsid w:val="00772E0E"/>
    <w:rsid w:val="00772E53"/>
    <w:rsid w:val="00773099"/>
    <w:rsid w:val="007731E9"/>
    <w:rsid w:val="00773314"/>
    <w:rsid w:val="007733AC"/>
    <w:rsid w:val="0077343E"/>
    <w:rsid w:val="00773536"/>
    <w:rsid w:val="007737FF"/>
    <w:rsid w:val="00773925"/>
    <w:rsid w:val="0077397B"/>
    <w:rsid w:val="00773CBF"/>
    <w:rsid w:val="00773FF4"/>
    <w:rsid w:val="007741A3"/>
    <w:rsid w:val="00774265"/>
    <w:rsid w:val="00774740"/>
    <w:rsid w:val="00774876"/>
    <w:rsid w:val="00774B0D"/>
    <w:rsid w:val="00774C17"/>
    <w:rsid w:val="00774D7F"/>
    <w:rsid w:val="00774DCE"/>
    <w:rsid w:val="00774E11"/>
    <w:rsid w:val="007750FA"/>
    <w:rsid w:val="00775165"/>
    <w:rsid w:val="00775176"/>
    <w:rsid w:val="007752FD"/>
    <w:rsid w:val="00775493"/>
    <w:rsid w:val="007755AB"/>
    <w:rsid w:val="0077582E"/>
    <w:rsid w:val="00775943"/>
    <w:rsid w:val="00775A6A"/>
    <w:rsid w:val="00775CC8"/>
    <w:rsid w:val="00775D3A"/>
    <w:rsid w:val="00775F20"/>
    <w:rsid w:val="00775F63"/>
    <w:rsid w:val="00775FCC"/>
    <w:rsid w:val="00776324"/>
    <w:rsid w:val="007763C0"/>
    <w:rsid w:val="007763C5"/>
    <w:rsid w:val="00776641"/>
    <w:rsid w:val="00776790"/>
    <w:rsid w:val="00776D1D"/>
    <w:rsid w:val="00776F6B"/>
    <w:rsid w:val="00777007"/>
    <w:rsid w:val="007770DE"/>
    <w:rsid w:val="0077715A"/>
    <w:rsid w:val="0077724C"/>
    <w:rsid w:val="007774FF"/>
    <w:rsid w:val="00777654"/>
    <w:rsid w:val="00777808"/>
    <w:rsid w:val="00777C03"/>
    <w:rsid w:val="00777D76"/>
    <w:rsid w:val="00777E4E"/>
    <w:rsid w:val="00780031"/>
    <w:rsid w:val="007801B8"/>
    <w:rsid w:val="00780202"/>
    <w:rsid w:val="00780422"/>
    <w:rsid w:val="0078060A"/>
    <w:rsid w:val="0078068C"/>
    <w:rsid w:val="0078080A"/>
    <w:rsid w:val="00780B3F"/>
    <w:rsid w:val="00780B8B"/>
    <w:rsid w:val="00780C0F"/>
    <w:rsid w:val="00780CB5"/>
    <w:rsid w:val="00780D63"/>
    <w:rsid w:val="007813E7"/>
    <w:rsid w:val="007814DB"/>
    <w:rsid w:val="00781714"/>
    <w:rsid w:val="00781A13"/>
    <w:rsid w:val="00781A45"/>
    <w:rsid w:val="00781C19"/>
    <w:rsid w:val="00781DD7"/>
    <w:rsid w:val="00781E4B"/>
    <w:rsid w:val="00781E61"/>
    <w:rsid w:val="00782256"/>
    <w:rsid w:val="0078242A"/>
    <w:rsid w:val="00782451"/>
    <w:rsid w:val="007829A8"/>
    <w:rsid w:val="00782A4C"/>
    <w:rsid w:val="00782A6A"/>
    <w:rsid w:val="00782E8C"/>
    <w:rsid w:val="00782F3F"/>
    <w:rsid w:val="007830CE"/>
    <w:rsid w:val="007830EF"/>
    <w:rsid w:val="00783398"/>
    <w:rsid w:val="00783536"/>
    <w:rsid w:val="007835E7"/>
    <w:rsid w:val="00783918"/>
    <w:rsid w:val="00783D01"/>
    <w:rsid w:val="00783FC3"/>
    <w:rsid w:val="0078405D"/>
    <w:rsid w:val="0078410E"/>
    <w:rsid w:val="007842A3"/>
    <w:rsid w:val="007847FF"/>
    <w:rsid w:val="007849AA"/>
    <w:rsid w:val="007849F2"/>
    <w:rsid w:val="00784D82"/>
    <w:rsid w:val="00784E88"/>
    <w:rsid w:val="007850DB"/>
    <w:rsid w:val="007851BC"/>
    <w:rsid w:val="007852E5"/>
    <w:rsid w:val="0078533C"/>
    <w:rsid w:val="00785397"/>
    <w:rsid w:val="007853F0"/>
    <w:rsid w:val="00785400"/>
    <w:rsid w:val="0078559D"/>
    <w:rsid w:val="007856B6"/>
    <w:rsid w:val="00785779"/>
    <w:rsid w:val="0078582E"/>
    <w:rsid w:val="00785991"/>
    <w:rsid w:val="00785ABE"/>
    <w:rsid w:val="00785B64"/>
    <w:rsid w:val="00785C91"/>
    <w:rsid w:val="00785CB8"/>
    <w:rsid w:val="00785E56"/>
    <w:rsid w:val="00785ED9"/>
    <w:rsid w:val="007861FB"/>
    <w:rsid w:val="0078634C"/>
    <w:rsid w:val="00786462"/>
    <w:rsid w:val="00786473"/>
    <w:rsid w:val="007864DE"/>
    <w:rsid w:val="007865A6"/>
    <w:rsid w:val="007866CF"/>
    <w:rsid w:val="00786BB7"/>
    <w:rsid w:val="00786BD9"/>
    <w:rsid w:val="00786CA3"/>
    <w:rsid w:val="00786E0A"/>
    <w:rsid w:val="00786E6C"/>
    <w:rsid w:val="00786F17"/>
    <w:rsid w:val="0078717C"/>
    <w:rsid w:val="00787207"/>
    <w:rsid w:val="00787250"/>
    <w:rsid w:val="00787317"/>
    <w:rsid w:val="0078768B"/>
    <w:rsid w:val="00787808"/>
    <w:rsid w:val="00787849"/>
    <w:rsid w:val="0078785A"/>
    <w:rsid w:val="0078786C"/>
    <w:rsid w:val="0078793D"/>
    <w:rsid w:val="00787A81"/>
    <w:rsid w:val="00787C09"/>
    <w:rsid w:val="0079008C"/>
    <w:rsid w:val="007902AD"/>
    <w:rsid w:val="007902DB"/>
    <w:rsid w:val="00790558"/>
    <w:rsid w:val="00790770"/>
    <w:rsid w:val="00790771"/>
    <w:rsid w:val="00790AA9"/>
    <w:rsid w:val="00790E26"/>
    <w:rsid w:val="00790EBC"/>
    <w:rsid w:val="007910AA"/>
    <w:rsid w:val="007911A4"/>
    <w:rsid w:val="007911B4"/>
    <w:rsid w:val="0079132F"/>
    <w:rsid w:val="00791373"/>
    <w:rsid w:val="007916A3"/>
    <w:rsid w:val="007919A8"/>
    <w:rsid w:val="00791A16"/>
    <w:rsid w:val="00791C9A"/>
    <w:rsid w:val="00791D2E"/>
    <w:rsid w:val="00791D3B"/>
    <w:rsid w:val="00791F0E"/>
    <w:rsid w:val="00791F93"/>
    <w:rsid w:val="00791FC0"/>
    <w:rsid w:val="007920E1"/>
    <w:rsid w:val="0079217E"/>
    <w:rsid w:val="0079230B"/>
    <w:rsid w:val="0079237E"/>
    <w:rsid w:val="00792453"/>
    <w:rsid w:val="0079248E"/>
    <w:rsid w:val="007924C8"/>
    <w:rsid w:val="00792503"/>
    <w:rsid w:val="0079252C"/>
    <w:rsid w:val="0079256F"/>
    <w:rsid w:val="007925CF"/>
    <w:rsid w:val="0079274F"/>
    <w:rsid w:val="007928EB"/>
    <w:rsid w:val="00792C98"/>
    <w:rsid w:val="00792D64"/>
    <w:rsid w:val="00792F52"/>
    <w:rsid w:val="007930DE"/>
    <w:rsid w:val="0079332C"/>
    <w:rsid w:val="00793514"/>
    <w:rsid w:val="0079353B"/>
    <w:rsid w:val="00793701"/>
    <w:rsid w:val="00793735"/>
    <w:rsid w:val="007938BB"/>
    <w:rsid w:val="007939FA"/>
    <w:rsid w:val="00793E98"/>
    <w:rsid w:val="00793F74"/>
    <w:rsid w:val="00793FBB"/>
    <w:rsid w:val="0079408A"/>
    <w:rsid w:val="007941EF"/>
    <w:rsid w:val="0079428C"/>
    <w:rsid w:val="007945ED"/>
    <w:rsid w:val="0079461C"/>
    <w:rsid w:val="00794631"/>
    <w:rsid w:val="0079487C"/>
    <w:rsid w:val="007949C0"/>
    <w:rsid w:val="007949E6"/>
    <w:rsid w:val="00794A36"/>
    <w:rsid w:val="00794AA5"/>
    <w:rsid w:val="00794B03"/>
    <w:rsid w:val="00794B13"/>
    <w:rsid w:val="00794B82"/>
    <w:rsid w:val="00794D37"/>
    <w:rsid w:val="00794E36"/>
    <w:rsid w:val="00794E59"/>
    <w:rsid w:val="00794F5D"/>
    <w:rsid w:val="007951C3"/>
    <w:rsid w:val="00795205"/>
    <w:rsid w:val="0079530A"/>
    <w:rsid w:val="00795368"/>
    <w:rsid w:val="00795372"/>
    <w:rsid w:val="0079538A"/>
    <w:rsid w:val="00795553"/>
    <w:rsid w:val="0079578B"/>
    <w:rsid w:val="00795808"/>
    <w:rsid w:val="00795AAB"/>
    <w:rsid w:val="0079666F"/>
    <w:rsid w:val="0079695C"/>
    <w:rsid w:val="00796A31"/>
    <w:rsid w:val="00796B7C"/>
    <w:rsid w:val="00796C54"/>
    <w:rsid w:val="00796D54"/>
    <w:rsid w:val="00796F11"/>
    <w:rsid w:val="00797092"/>
    <w:rsid w:val="007971F8"/>
    <w:rsid w:val="0079729A"/>
    <w:rsid w:val="00797380"/>
    <w:rsid w:val="007973A3"/>
    <w:rsid w:val="007973BF"/>
    <w:rsid w:val="007973C8"/>
    <w:rsid w:val="007975AA"/>
    <w:rsid w:val="0079770E"/>
    <w:rsid w:val="00797784"/>
    <w:rsid w:val="00797851"/>
    <w:rsid w:val="007979CC"/>
    <w:rsid w:val="00797D31"/>
    <w:rsid w:val="00797D8A"/>
    <w:rsid w:val="007A0049"/>
    <w:rsid w:val="007A01C7"/>
    <w:rsid w:val="007A0363"/>
    <w:rsid w:val="007A0434"/>
    <w:rsid w:val="007A05E7"/>
    <w:rsid w:val="007A07EC"/>
    <w:rsid w:val="007A081A"/>
    <w:rsid w:val="007A0841"/>
    <w:rsid w:val="007A0958"/>
    <w:rsid w:val="007A0A89"/>
    <w:rsid w:val="007A0A8E"/>
    <w:rsid w:val="007A0CEA"/>
    <w:rsid w:val="007A0DCA"/>
    <w:rsid w:val="007A0E0F"/>
    <w:rsid w:val="007A107F"/>
    <w:rsid w:val="007A1134"/>
    <w:rsid w:val="007A113B"/>
    <w:rsid w:val="007A1181"/>
    <w:rsid w:val="007A11A8"/>
    <w:rsid w:val="007A12D8"/>
    <w:rsid w:val="007A15BD"/>
    <w:rsid w:val="007A171F"/>
    <w:rsid w:val="007A1765"/>
    <w:rsid w:val="007A1951"/>
    <w:rsid w:val="007A19E0"/>
    <w:rsid w:val="007A1B5A"/>
    <w:rsid w:val="007A1B9A"/>
    <w:rsid w:val="007A1E76"/>
    <w:rsid w:val="007A20D6"/>
    <w:rsid w:val="007A20EE"/>
    <w:rsid w:val="007A2203"/>
    <w:rsid w:val="007A2268"/>
    <w:rsid w:val="007A231E"/>
    <w:rsid w:val="007A252B"/>
    <w:rsid w:val="007A271F"/>
    <w:rsid w:val="007A2CEC"/>
    <w:rsid w:val="007A2DAC"/>
    <w:rsid w:val="007A2EAA"/>
    <w:rsid w:val="007A2ECB"/>
    <w:rsid w:val="007A2F1A"/>
    <w:rsid w:val="007A2FE8"/>
    <w:rsid w:val="007A30A5"/>
    <w:rsid w:val="007A30B7"/>
    <w:rsid w:val="007A31F7"/>
    <w:rsid w:val="007A3309"/>
    <w:rsid w:val="007A33AE"/>
    <w:rsid w:val="007A3471"/>
    <w:rsid w:val="007A388B"/>
    <w:rsid w:val="007A3C51"/>
    <w:rsid w:val="007A3D03"/>
    <w:rsid w:val="007A3DE5"/>
    <w:rsid w:val="007A3E70"/>
    <w:rsid w:val="007A3ECC"/>
    <w:rsid w:val="007A42C7"/>
    <w:rsid w:val="007A42FB"/>
    <w:rsid w:val="007A4343"/>
    <w:rsid w:val="007A43C4"/>
    <w:rsid w:val="007A466F"/>
    <w:rsid w:val="007A469D"/>
    <w:rsid w:val="007A496E"/>
    <w:rsid w:val="007A4AC2"/>
    <w:rsid w:val="007A4B9D"/>
    <w:rsid w:val="007A4CE1"/>
    <w:rsid w:val="007A4E82"/>
    <w:rsid w:val="007A4FB4"/>
    <w:rsid w:val="007A50B2"/>
    <w:rsid w:val="007A58C4"/>
    <w:rsid w:val="007A5A57"/>
    <w:rsid w:val="007A5B45"/>
    <w:rsid w:val="007A5C9A"/>
    <w:rsid w:val="007A61D7"/>
    <w:rsid w:val="007A61F2"/>
    <w:rsid w:val="007A6240"/>
    <w:rsid w:val="007A6335"/>
    <w:rsid w:val="007A64AB"/>
    <w:rsid w:val="007A6686"/>
    <w:rsid w:val="007A684B"/>
    <w:rsid w:val="007A6E2F"/>
    <w:rsid w:val="007A719E"/>
    <w:rsid w:val="007A71AF"/>
    <w:rsid w:val="007A73B3"/>
    <w:rsid w:val="007A747B"/>
    <w:rsid w:val="007A74C8"/>
    <w:rsid w:val="007A75B8"/>
    <w:rsid w:val="007A7662"/>
    <w:rsid w:val="007A770C"/>
    <w:rsid w:val="007A78BF"/>
    <w:rsid w:val="007A7BF1"/>
    <w:rsid w:val="007A7C18"/>
    <w:rsid w:val="007A7C99"/>
    <w:rsid w:val="007A7D26"/>
    <w:rsid w:val="007B01E0"/>
    <w:rsid w:val="007B031D"/>
    <w:rsid w:val="007B0574"/>
    <w:rsid w:val="007B09AC"/>
    <w:rsid w:val="007B0A82"/>
    <w:rsid w:val="007B0C4A"/>
    <w:rsid w:val="007B0D6E"/>
    <w:rsid w:val="007B0DD6"/>
    <w:rsid w:val="007B144A"/>
    <w:rsid w:val="007B146B"/>
    <w:rsid w:val="007B14EC"/>
    <w:rsid w:val="007B16B8"/>
    <w:rsid w:val="007B1881"/>
    <w:rsid w:val="007B19B7"/>
    <w:rsid w:val="007B1A2E"/>
    <w:rsid w:val="007B1A71"/>
    <w:rsid w:val="007B1AA4"/>
    <w:rsid w:val="007B1B4B"/>
    <w:rsid w:val="007B1B50"/>
    <w:rsid w:val="007B1EC2"/>
    <w:rsid w:val="007B2099"/>
    <w:rsid w:val="007B20FE"/>
    <w:rsid w:val="007B220B"/>
    <w:rsid w:val="007B2319"/>
    <w:rsid w:val="007B260A"/>
    <w:rsid w:val="007B267A"/>
    <w:rsid w:val="007B2940"/>
    <w:rsid w:val="007B2BB8"/>
    <w:rsid w:val="007B2E67"/>
    <w:rsid w:val="007B3045"/>
    <w:rsid w:val="007B3178"/>
    <w:rsid w:val="007B33CC"/>
    <w:rsid w:val="007B35C6"/>
    <w:rsid w:val="007B3604"/>
    <w:rsid w:val="007B383D"/>
    <w:rsid w:val="007B3907"/>
    <w:rsid w:val="007B394E"/>
    <w:rsid w:val="007B39A7"/>
    <w:rsid w:val="007B3AC8"/>
    <w:rsid w:val="007B3B79"/>
    <w:rsid w:val="007B3C8E"/>
    <w:rsid w:val="007B3D24"/>
    <w:rsid w:val="007B3D52"/>
    <w:rsid w:val="007B3ECB"/>
    <w:rsid w:val="007B4133"/>
    <w:rsid w:val="007B44DC"/>
    <w:rsid w:val="007B458B"/>
    <w:rsid w:val="007B460E"/>
    <w:rsid w:val="007B484A"/>
    <w:rsid w:val="007B4A47"/>
    <w:rsid w:val="007B4A7B"/>
    <w:rsid w:val="007B4A9E"/>
    <w:rsid w:val="007B4B5C"/>
    <w:rsid w:val="007B4C01"/>
    <w:rsid w:val="007B4D68"/>
    <w:rsid w:val="007B504C"/>
    <w:rsid w:val="007B549F"/>
    <w:rsid w:val="007B55A6"/>
    <w:rsid w:val="007B562F"/>
    <w:rsid w:val="007B576F"/>
    <w:rsid w:val="007B5778"/>
    <w:rsid w:val="007B581E"/>
    <w:rsid w:val="007B592D"/>
    <w:rsid w:val="007B59C0"/>
    <w:rsid w:val="007B59E1"/>
    <w:rsid w:val="007B5AE0"/>
    <w:rsid w:val="007B5B4E"/>
    <w:rsid w:val="007B5C40"/>
    <w:rsid w:val="007B5CEF"/>
    <w:rsid w:val="007B5EEB"/>
    <w:rsid w:val="007B6095"/>
    <w:rsid w:val="007B61EC"/>
    <w:rsid w:val="007B6401"/>
    <w:rsid w:val="007B6434"/>
    <w:rsid w:val="007B655C"/>
    <w:rsid w:val="007B65B7"/>
    <w:rsid w:val="007B678A"/>
    <w:rsid w:val="007B6982"/>
    <w:rsid w:val="007B6C5E"/>
    <w:rsid w:val="007B6C97"/>
    <w:rsid w:val="007B7080"/>
    <w:rsid w:val="007B71DF"/>
    <w:rsid w:val="007B71EB"/>
    <w:rsid w:val="007B730D"/>
    <w:rsid w:val="007B73D7"/>
    <w:rsid w:val="007B7504"/>
    <w:rsid w:val="007B7590"/>
    <w:rsid w:val="007B76E3"/>
    <w:rsid w:val="007B7780"/>
    <w:rsid w:val="007B7A87"/>
    <w:rsid w:val="007B7B16"/>
    <w:rsid w:val="007B7B48"/>
    <w:rsid w:val="007B7C42"/>
    <w:rsid w:val="007B7D69"/>
    <w:rsid w:val="007B7D76"/>
    <w:rsid w:val="007B7ED7"/>
    <w:rsid w:val="007B7F6D"/>
    <w:rsid w:val="007C0318"/>
    <w:rsid w:val="007C03B0"/>
    <w:rsid w:val="007C03F7"/>
    <w:rsid w:val="007C05D9"/>
    <w:rsid w:val="007C06A4"/>
    <w:rsid w:val="007C0A32"/>
    <w:rsid w:val="007C0E29"/>
    <w:rsid w:val="007C0E60"/>
    <w:rsid w:val="007C0F54"/>
    <w:rsid w:val="007C101C"/>
    <w:rsid w:val="007C1042"/>
    <w:rsid w:val="007C1165"/>
    <w:rsid w:val="007C1407"/>
    <w:rsid w:val="007C16C6"/>
    <w:rsid w:val="007C18B2"/>
    <w:rsid w:val="007C1B5C"/>
    <w:rsid w:val="007C1E00"/>
    <w:rsid w:val="007C1E48"/>
    <w:rsid w:val="007C1EFD"/>
    <w:rsid w:val="007C1F58"/>
    <w:rsid w:val="007C1F8C"/>
    <w:rsid w:val="007C20E9"/>
    <w:rsid w:val="007C21B7"/>
    <w:rsid w:val="007C22E3"/>
    <w:rsid w:val="007C258C"/>
    <w:rsid w:val="007C273E"/>
    <w:rsid w:val="007C2A06"/>
    <w:rsid w:val="007C2EE0"/>
    <w:rsid w:val="007C3475"/>
    <w:rsid w:val="007C3825"/>
    <w:rsid w:val="007C38CF"/>
    <w:rsid w:val="007C390B"/>
    <w:rsid w:val="007C3929"/>
    <w:rsid w:val="007C39EB"/>
    <w:rsid w:val="007C3A96"/>
    <w:rsid w:val="007C3AF9"/>
    <w:rsid w:val="007C3CE8"/>
    <w:rsid w:val="007C3D01"/>
    <w:rsid w:val="007C3E84"/>
    <w:rsid w:val="007C416E"/>
    <w:rsid w:val="007C4315"/>
    <w:rsid w:val="007C444E"/>
    <w:rsid w:val="007C475F"/>
    <w:rsid w:val="007C4887"/>
    <w:rsid w:val="007C4957"/>
    <w:rsid w:val="007C495B"/>
    <w:rsid w:val="007C4A21"/>
    <w:rsid w:val="007C4A34"/>
    <w:rsid w:val="007C4AD7"/>
    <w:rsid w:val="007C4B93"/>
    <w:rsid w:val="007C4E62"/>
    <w:rsid w:val="007C4F91"/>
    <w:rsid w:val="007C54FB"/>
    <w:rsid w:val="007C5884"/>
    <w:rsid w:val="007C58C0"/>
    <w:rsid w:val="007C5AA0"/>
    <w:rsid w:val="007C5BC1"/>
    <w:rsid w:val="007C5E04"/>
    <w:rsid w:val="007C5F62"/>
    <w:rsid w:val="007C6012"/>
    <w:rsid w:val="007C6201"/>
    <w:rsid w:val="007C633E"/>
    <w:rsid w:val="007C63E0"/>
    <w:rsid w:val="007C64B0"/>
    <w:rsid w:val="007C66B4"/>
    <w:rsid w:val="007C6743"/>
    <w:rsid w:val="007C6859"/>
    <w:rsid w:val="007C690C"/>
    <w:rsid w:val="007C69C4"/>
    <w:rsid w:val="007C6A24"/>
    <w:rsid w:val="007C6B28"/>
    <w:rsid w:val="007C6B94"/>
    <w:rsid w:val="007C6BE4"/>
    <w:rsid w:val="007C6D3B"/>
    <w:rsid w:val="007C6FA5"/>
    <w:rsid w:val="007C70B0"/>
    <w:rsid w:val="007C72E6"/>
    <w:rsid w:val="007C7522"/>
    <w:rsid w:val="007C77BC"/>
    <w:rsid w:val="007C79BD"/>
    <w:rsid w:val="007C7DD6"/>
    <w:rsid w:val="007D00E2"/>
    <w:rsid w:val="007D021C"/>
    <w:rsid w:val="007D02F5"/>
    <w:rsid w:val="007D057D"/>
    <w:rsid w:val="007D05B3"/>
    <w:rsid w:val="007D05B9"/>
    <w:rsid w:val="007D05EE"/>
    <w:rsid w:val="007D07CA"/>
    <w:rsid w:val="007D08A3"/>
    <w:rsid w:val="007D0A1C"/>
    <w:rsid w:val="007D0CB9"/>
    <w:rsid w:val="007D0D0C"/>
    <w:rsid w:val="007D0DF6"/>
    <w:rsid w:val="007D0E14"/>
    <w:rsid w:val="007D0E84"/>
    <w:rsid w:val="007D137A"/>
    <w:rsid w:val="007D150F"/>
    <w:rsid w:val="007D1569"/>
    <w:rsid w:val="007D15F4"/>
    <w:rsid w:val="007D1775"/>
    <w:rsid w:val="007D17BD"/>
    <w:rsid w:val="007D1868"/>
    <w:rsid w:val="007D189C"/>
    <w:rsid w:val="007D20AE"/>
    <w:rsid w:val="007D2310"/>
    <w:rsid w:val="007D23EC"/>
    <w:rsid w:val="007D24AD"/>
    <w:rsid w:val="007D252E"/>
    <w:rsid w:val="007D25EB"/>
    <w:rsid w:val="007D277C"/>
    <w:rsid w:val="007D27C7"/>
    <w:rsid w:val="007D289A"/>
    <w:rsid w:val="007D2966"/>
    <w:rsid w:val="007D2B7E"/>
    <w:rsid w:val="007D2BA4"/>
    <w:rsid w:val="007D2BAF"/>
    <w:rsid w:val="007D2BE4"/>
    <w:rsid w:val="007D2C14"/>
    <w:rsid w:val="007D2D39"/>
    <w:rsid w:val="007D2EFE"/>
    <w:rsid w:val="007D2F94"/>
    <w:rsid w:val="007D3187"/>
    <w:rsid w:val="007D32C6"/>
    <w:rsid w:val="007D3323"/>
    <w:rsid w:val="007D33AE"/>
    <w:rsid w:val="007D356F"/>
    <w:rsid w:val="007D3578"/>
    <w:rsid w:val="007D368E"/>
    <w:rsid w:val="007D36EB"/>
    <w:rsid w:val="007D36F8"/>
    <w:rsid w:val="007D3B05"/>
    <w:rsid w:val="007D3D17"/>
    <w:rsid w:val="007D3E33"/>
    <w:rsid w:val="007D3FEB"/>
    <w:rsid w:val="007D409C"/>
    <w:rsid w:val="007D4169"/>
    <w:rsid w:val="007D419D"/>
    <w:rsid w:val="007D43D7"/>
    <w:rsid w:val="007D4679"/>
    <w:rsid w:val="007D4709"/>
    <w:rsid w:val="007D4776"/>
    <w:rsid w:val="007D48E4"/>
    <w:rsid w:val="007D49A4"/>
    <w:rsid w:val="007D49FF"/>
    <w:rsid w:val="007D4CBB"/>
    <w:rsid w:val="007D4E98"/>
    <w:rsid w:val="007D504A"/>
    <w:rsid w:val="007D50AC"/>
    <w:rsid w:val="007D54AB"/>
    <w:rsid w:val="007D578A"/>
    <w:rsid w:val="007D5A1D"/>
    <w:rsid w:val="007D5B4D"/>
    <w:rsid w:val="007D5C49"/>
    <w:rsid w:val="007D5F23"/>
    <w:rsid w:val="007D5F5E"/>
    <w:rsid w:val="007D5FF8"/>
    <w:rsid w:val="007D61FD"/>
    <w:rsid w:val="007D65BB"/>
    <w:rsid w:val="007D669C"/>
    <w:rsid w:val="007D6820"/>
    <w:rsid w:val="007D699E"/>
    <w:rsid w:val="007D69E3"/>
    <w:rsid w:val="007D6DDC"/>
    <w:rsid w:val="007D6DE1"/>
    <w:rsid w:val="007D6EAC"/>
    <w:rsid w:val="007D6F53"/>
    <w:rsid w:val="007D708C"/>
    <w:rsid w:val="007D71F4"/>
    <w:rsid w:val="007D74D7"/>
    <w:rsid w:val="007D750E"/>
    <w:rsid w:val="007D75DA"/>
    <w:rsid w:val="007D7883"/>
    <w:rsid w:val="007D7909"/>
    <w:rsid w:val="007D79ED"/>
    <w:rsid w:val="007D7CFC"/>
    <w:rsid w:val="007D7DD9"/>
    <w:rsid w:val="007D7ECA"/>
    <w:rsid w:val="007D7F7F"/>
    <w:rsid w:val="007D7F94"/>
    <w:rsid w:val="007D7F9D"/>
    <w:rsid w:val="007E0081"/>
    <w:rsid w:val="007E05DA"/>
    <w:rsid w:val="007E05F1"/>
    <w:rsid w:val="007E0B12"/>
    <w:rsid w:val="007E0D15"/>
    <w:rsid w:val="007E0E07"/>
    <w:rsid w:val="007E104E"/>
    <w:rsid w:val="007E11B1"/>
    <w:rsid w:val="007E1218"/>
    <w:rsid w:val="007E1393"/>
    <w:rsid w:val="007E14CD"/>
    <w:rsid w:val="007E1550"/>
    <w:rsid w:val="007E15AB"/>
    <w:rsid w:val="007E184A"/>
    <w:rsid w:val="007E1A38"/>
    <w:rsid w:val="007E1B04"/>
    <w:rsid w:val="007E1DD6"/>
    <w:rsid w:val="007E1ECC"/>
    <w:rsid w:val="007E1F44"/>
    <w:rsid w:val="007E25AF"/>
    <w:rsid w:val="007E2841"/>
    <w:rsid w:val="007E28D9"/>
    <w:rsid w:val="007E295F"/>
    <w:rsid w:val="007E2AA0"/>
    <w:rsid w:val="007E2DE5"/>
    <w:rsid w:val="007E2EF8"/>
    <w:rsid w:val="007E3263"/>
    <w:rsid w:val="007E3411"/>
    <w:rsid w:val="007E362D"/>
    <w:rsid w:val="007E37AD"/>
    <w:rsid w:val="007E388C"/>
    <w:rsid w:val="007E3913"/>
    <w:rsid w:val="007E3AB4"/>
    <w:rsid w:val="007E3BA7"/>
    <w:rsid w:val="007E3D18"/>
    <w:rsid w:val="007E3E24"/>
    <w:rsid w:val="007E3E2A"/>
    <w:rsid w:val="007E3FB2"/>
    <w:rsid w:val="007E4340"/>
    <w:rsid w:val="007E4544"/>
    <w:rsid w:val="007E45F7"/>
    <w:rsid w:val="007E468E"/>
    <w:rsid w:val="007E4753"/>
    <w:rsid w:val="007E47D2"/>
    <w:rsid w:val="007E4805"/>
    <w:rsid w:val="007E4943"/>
    <w:rsid w:val="007E4DFA"/>
    <w:rsid w:val="007E4F45"/>
    <w:rsid w:val="007E4F5C"/>
    <w:rsid w:val="007E5557"/>
    <w:rsid w:val="007E56D5"/>
    <w:rsid w:val="007E5A11"/>
    <w:rsid w:val="007E5A1E"/>
    <w:rsid w:val="007E5AB2"/>
    <w:rsid w:val="007E5B85"/>
    <w:rsid w:val="007E5BA3"/>
    <w:rsid w:val="007E5BC1"/>
    <w:rsid w:val="007E5D04"/>
    <w:rsid w:val="007E5DC4"/>
    <w:rsid w:val="007E5EAB"/>
    <w:rsid w:val="007E5F00"/>
    <w:rsid w:val="007E60D7"/>
    <w:rsid w:val="007E61B2"/>
    <w:rsid w:val="007E624F"/>
    <w:rsid w:val="007E631C"/>
    <w:rsid w:val="007E6375"/>
    <w:rsid w:val="007E67CF"/>
    <w:rsid w:val="007E6818"/>
    <w:rsid w:val="007E69A7"/>
    <w:rsid w:val="007E6CC8"/>
    <w:rsid w:val="007E6D49"/>
    <w:rsid w:val="007E6F85"/>
    <w:rsid w:val="007E705A"/>
    <w:rsid w:val="007E71C7"/>
    <w:rsid w:val="007E773D"/>
    <w:rsid w:val="007E7A58"/>
    <w:rsid w:val="007E7CFD"/>
    <w:rsid w:val="007E7E84"/>
    <w:rsid w:val="007E7F64"/>
    <w:rsid w:val="007F0066"/>
    <w:rsid w:val="007F0189"/>
    <w:rsid w:val="007F01F2"/>
    <w:rsid w:val="007F0266"/>
    <w:rsid w:val="007F03E3"/>
    <w:rsid w:val="007F0405"/>
    <w:rsid w:val="007F0768"/>
    <w:rsid w:val="007F083C"/>
    <w:rsid w:val="007F08CD"/>
    <w:rsid w:val="007F0A18"/>
    <w:rsid w:val="007F0B45"/>
    <w:rsid w:val="007F0C93"/>
    <w:rsid w:val="007F123C"/>
    <w:rsid w:val="007F1241"/>
    <w:rsid w:val="007F12B7"/>
    <w:rsid w:val="007F13E5"/>
    <w:rsid w:val="007F15DD"/>
    <w:rsid w:val="007F18AB"/>
    <w:rsid w:val="007F19DC"/>
    <w:rsid w:val="007F1AC5"/>
    <w:rsid w:val="007F1B50"/>
    <w:rsid w:val="007F1D3B"/>
    <w:rsid w:val="007F2028"/>
    <w:rsid w:val="007F20A1"/>
    <w:rsid w:val="007F20B3"/>
    <w:rsid w:val="007F231B"/>
    <w:rsid w:val="007F236E"/>
    <w:rsid w:val="007F288F"/>
    <w:rsid w:val="007F28F5"/>
    <w:rsid w:val="007F299C"/>
    <w:rsid w:val="007F29EB"/>
    <w:rsid w:val="007F2A5D"/>
    <w:rsid w:val="007F2EB1"/>
    <w:rsid w:val="007F3187"/>
    <w:rsid w:val="007F3234"/>
    <w:rsid w:val="007F33C4"/>
    <w:rsid w:val="007F342B"/>
    <w:rsid w:val="007F3725"/>
    <w:rsid w:val="007F38D8"/>
    <w:rsid w:val="007F39B8"/>
    <w:rsid w:val="007F3BA5"/>
    <w:rsid w:val="007F3BCA"/>
    <w:rsid w:val="007F3DAD"/>
    <w:rsid w:val="007F3ECF"/>
    <w:rsid w:val="007F40F6"/>
    <w:rsid w:val="007F41B3"/>
    <w:rsid w:val="007F41EC"/>
    <w:rsid w:val="007F4204"/>
    <w:rsid w:val="007F4255"/>
    <w:rsid w:val="007F42E4"/>
    <w:rsid w:val="007F42EF"/>
    <w:rsid w:val="007F454B"/>
    <w:rsid w:val="007F462E"/>
    <w:rsid w:val="007F4687"/>
    <w:rsid w:val="007F49D0"/>
    <w:rsid w:val="007F4D65"/>
    <w:rsid w:val="007F4DF4"/>
    <w:rsid w:val="007F5024"/>
    <w:rsid w:val="007F50C0"/>
    <w:rsid w:val="007F5354"/>
    <w:rsid w:val="007F58A4"/>
    <w:rsid w:val="007F5989"/>
    <w:rsid w:val="007F5E74"/>
    <w:rsid w:val="007F5E8A"/>
    <w:rsid w:val="007F6338"/>
    <w:rsid w:val="007F63D3"/>
    <w:rsid w:val="007F64CD"/>
    <w:rsid w:val="007F664A"/>
    <w:rsid w:val="007F68FF"/>
    <w:rsid w:val="007F6BFF"/>
    <w:rsid w:val="007F6DAF"/>
    <w:rsid w:val="007F6F05"/>
    <w:rsid w:val="007F706D"/>
    <w:rsid w:val="007F7256"/>
    <w:rsid w:val="007F7265"/>
    <w:rsid w:val="007F74A9"/>
    <w:rsid w:val="007F77FD"/>
    <w:rsid w:val="007F7A16"/>
    <w:rsid w:val="007F7AA0"/>
    <w:rsid w:val="007F7CA9"/>
    <w:rsid w:val="007F7E3A"/>
    <w:rsid w:val="007F7F9D"/>
    <w:rsid w:val="00800014"/>
    <w:rsid w:val="008001FF"/>
    <w:rsid w:val="00800798"/>
    <w:rsid w:val="0080094A"/>
    <w:rsid w:val="00800A89"/>
    <w:rsid w:val="00800A96"/>
    <w:rsid w:val="00800B0D"/>
    <w:rsid w:val="00800B7B"/>
    <w:rsid w:val="00800EC1"/>
    <w:rsid w:val="00800F9F"/>
    <w:rsid w:val="008011B6"/>
    <w:rsid w:val="00801248"/>
    <w:rsid w:val="008012D3"/>
    <w:rsid w:val="008016CF"/>
    <w:rsid w:val="008016E5"/>
    <w:rsid w:val="00801769"/>
    <w:rsid w:val="0080179D"/>
    <w:rsid w:val="008017BC"/>
    <w:rsid w:val="00801872"/>
    <w:rsid w:val="008019E6"/>
    <w:rsid w:val="00801A59"/>
    <w:rsid w:val="00801D06"/>
    <w:rsid w:val="00801D61"/>
    <w:rsid w:val="00801E83"/>
    <w:rsid w:val="00801FBA"/>
    <w:rsid w:val="00802122"/>
    <w:rsid w:val="00802476"/>
    <w:rsid w:val="008024D1"/>
    <w:rsid w:val="0080253C"/>
    <w:rsid w:val="0080263F"/>
    <w:rsid w:val="0080266B"/>
    <w:rsid w:val="00802AD9"/>
    <w:rsid w:val="00802B13"/>
    <w:rsid w:val="00802C2B"/>
    <w:rsid w:val="00802C6B"/>
    <w:rsid w:val="00802C80"/>
    <w:rsid w:val="00802CF6"/>
    <w:rsid w:val="00802F96"/>
    <w:rsid w:val="00803174"/>
    <w:rsid w:val="0080322B"/>
    <w:rsid w:val="008033D9"/>
    <w:rsid w:val="0080358C"/>
    <w:rsid w:val="008035C3"/>
    <w:rsid w:val="00803821"/>
    <w:rsid w:val="00803AD5"/>
    <w:rsid w:val="00803B23"/>
    <w:rsid w:val="00803F26"/>
    <w:rsid w:val="00803F3B"/>
    <w:rsid w:val="00804050"/>
    <w:rsid w:val="008041C7"/>
    <w:rsid w:val="008042A0"/>
    <w:rsid w:val="008044EF"/>
    <w:rsid w:val="008045DA"/>
    <w:rsid w:val="008045FB"/>
    <w:rsid w:val="00804B8B"/>
    <w:rsid w:val="00804BF5"/>
    <w:rsid w:val="00804DC1"/>
    <w:rsid w:val="00804DCB"/>
    <w:rsid w:val="00804E76"/>
    <w:rsid w:val="00804EDD"/>
    <w:rsid w:val="0080516B"/>
    <w:rsid w:val="0080575B"/>
    <w:rsid w:val="008058BE"/>
    <w:rsid w:val="0080594C"/>
    <w:rsid w:val="00805A0D"/>
    <w:rsid w:val="00805A27"/>
    <w:rsid w:val="00805BED"/>
    <w:rsid w:val="00805E89"/>
    <w:rsid w:val="00805EFF"/>
    <w:rsid w:val="00805F02"/>
    <w:rsid w:val="00806138"/>
    <w:rsid w:val="00806263"/>
    <w:rsid w:val="0080694F"/>
    <w:rsid w:val="00806BFE"/>
    <w:rsid w:val="00806C70"/>
    <w:rsid w:val="00806E27"/>
    <w:rsid w:val="00806F09"/>
    <w:rsid w:val="00806F63"/>
    <w:rsid w:val="008071A6"/>
    <w:rsid w:val="00807257"/>
    <w:rsid w:val="008072FF"/>
    <w:rsid w:val="00807305"/>
    <w:rsid w:val="00807322"/>
    <w:rsid w:val="0080736C"/>
    <w:rsid w:val="00807A00"/>
    <w:rsid w:val="00807B56"/>
    <w:rsid w:val="00807E3C"/>
    <w:rsid w:val="00807E8F"/>
    <w:rsid w:val="00807F06"/>
    <w:rsid w:val="00807FA3"/>
    <w:rsid w:val="00810173"/>
    <w:rsid w:val="0081025D"/>
    <w:rsid w:val="008108CE"/>
    <w:rsid w:val="00810996"/>
    <w:rsid w:val="008109EC"/>
    <w:rsid w:val="00810EC3"/>
    <w:rsid w:val="00811040"/>
    <w:rsid w:val="008110BA"/>
    <w:rsid w:val="00811196"/>
    <w:rsid w:val="0081121F"/>
    <w:rsid w:val="008113D5"/>
    <w:rsid w:val="008117C5"/>
    <w:rsid w:val="00811867"/>
    <w:rsid w:val="00811D79"/>
    <w:rsid w:val="00811FDD"/>
    <w:rsid w:val="00812003"/>
    <w:rsid w:val="00812208"/>
    <w:rsid w:val="008122BB"/>
    <w:rsid w:val="00812307"/>
    <w:rsid w:val="0081231A"/>
    <w:rsid w:val="0081239A"/>
    <w:rsid w:val="008124AC"/>
    <w:rsid w:val="00812737"/>
    <w:rsid w:val="00812977"/>
    <w:rsid w:val="008129B1"/>
    <w:rsid w:val="00812A6F"/>
    <w:rsid w:val="00812B70"/>
    <w:rsid w:val="00812BAC"/>
    <w:rsid w:val="00812BE5"/>
    <w:rsid w:val="00812C1C"/>
    <w:rsid w:val="00812EB4"/>
    <w:rsid w:val="008130D7"/>
    <w:rsid w:val="008133EC"/>
    <w:rsid w:val="0081375B"/>
    <w:rsid w:val="008138E6"/>
    <w:rsid w:val="00813926"/>
    <w:rsid w:val="00813997"/>
    <w:rsid w:val="00813DAD"/>
    <w:rsid w:val="00813F54"/>
    <w:rsid w:val="0081410F"/>
    <w:rsid w:val="00814175"/>
    <w:rsid w:val="008142B0"/>
    <w:rsid w:val="00814351"/>
    <w:rsid w:val="008143A5"/>
    <w:rsid w:val="00814499"/>
    <w:rsid w:val="00814560"/>
    <w:rsid w:val="0081462A"/>
    <w:rsid w:val="00814A34"/>
    <w:rsid w:val="00814CC1"/>
    <w:rsid w:val="00814E44"/>
    <w:rsid w:val="008150FC"/>
    <w:rsid w:val="00815245"/>
    <w:rsid w:val="008152D6"/>
    <w:rsid w:val="0081530F"/>
    <w:rsid w:val="0081533C"/>
    <w:rsid w:val="008153E3"/>
    <w:rsid w:val="00815427"/>
    <w:rsid w:val="00815688"/>
    <w:rsid w:val="008156A0"/>
    <w:rsid w:val="0081585C"/>
    <w:rsid w:val="0081593A"/>
    <w:rsid w:val="00815A07"/>
    <w:rsid w:val="00815AEF"/>
    <w:rsid w:val="00815BB6"/>
    <w:rsid w:val="00815DDE"/>
    <w:rsid w:val="00815E31"/>
    <w:rsid w:val="00815F43"/>
    <w:rsid w:val="008161D7"/>
    <w:rsid w:val="0081650C"/>
    <w:rsid w:val="00816602"/>
    <w:rsid w:val="0081674A"/>
    <w:rsid w:val="0081694E"/>
    <w:rsid w:val="008169D5"/>
    <w:rsid w:val="00816BEC"/>
    <w:rsid w:val="00816E8B"/>
    <w:rsid w:val="00816EF2"/>
    <w:rsid w:val="00816F7F"/>
    <w:rsid w:val="00816FF7"/>
    <w:rsid w:val="008170BC"/>
    <w:rsid w:val="008172CD"/>
    <w:rsid w:val="0081777E"/>
    <w:rsid w:val="00817A25"/>
    <w:rsid w:val="00817B94"/>
    <w:rsid w:val="00817C72"/>
    <w:rsid w:val="00817FC4"/>
    <w:rsid w:val="008200CA"/>
    <w:rsid w:val="00820236"/>
    <w:rsid w:val="008202A0"/>
    <w:rsid w:val="008202BE"/>
    <w:rsid w:val="0082054F"/>
    <w:rsid w:val="00820659"/>
    <w:rsid w:val="00820661"/>
    <w:rsid w:val="0082067C"/>
    <w:rsid w:val="008208D6"/>
    <w:rsid w:val="00820A11"/>
    <w:rsid w:val="00820AD3"/>
    <w:rsid w:val="00820B8C"/>
    <w:rsid w:val="00820BFE"/>
    <w:rsid w:val="00820C25"/>
    <w:rsid w:val="00820D0E"/>
    <w:rsid w:val="00820FA2"/>
    <w:rsid w:val="0082147A"/>
    <w:rsid w:val="00821628"/>
    <w:rsid w:val="008217ED"/>
    <w:rsid w:val="00821A50"/>
    <w:rsid w:val="00821B37"/>
    <w:rsid w:val="00821B5D"/>
    <w:rsid w:val="00821CA2"/>
    <w:rsid w:val="00821FF5"/>
    <w:rsid w:val="008224B8"/>
    <w:rsid w:val="0082254B"/>
    <w:rsid w:val="008225B2"/>
    <w:rsid w:val="0082269D"/>
    <w:rsid w:val="008227EF"/>
    <w:rsid w:val="00822958"/>
    <w:rsid w:val="008229D2"/>
    <w:rsid w:val="00822A6C"/>
    <w:rsid w:val="00822A89"/>
    <w:rsid w:val="00822C83"/>
    <w:rsid w:val="0082300C"/>
    <w:rsid w:val="008231CD"/>
    <w:rsid w:val="0082324B"/>
    <w:rsid w:val="008232B7"/>
    <w:rsid w:val="008233CE"/>
    <w:rsid w:val="008235C3"/>
    <w:rsid w:val="008237D3"/>
    <w:rsid w:val="00823892"/>
    <w:rsid w:val="008239AD"/>
    <w:rsid w:val="008239C3"/>
    <w:rsid w:val="00823AB0"/>
    <w:rsid w:val="00823BCD"/>
    <w:rsid w:val="00823D2E"/>
    <w:rsid w:val="00823D6F"/>
    <w:rsid w:val="0082405A"/>
    <w:rsid w:val="00824223"/>
    <w:rsid w:val="0082437F"/>
    <w:rsid w:val="008246FD"/>
    <w:rsid w:val="00824744"/>
    <w:rsid w:val="0082475C"/>
    <w:rsid w:val="0082483D"/>
    <w:rsid w:val="00824A8F"/>
    <w:rsid w:val="00824AD6"/>
    <w:rsid w:val="00824AE8"/>
    <w:rsid w:val="00824B29"/>
    <w:rsid w:val="00824C98"/>
    <w:rsid w:val="00825019"/>
    <w:rsid w:val="0082510F"/>
    <w:rsid w:val="008252C7"/>
    <w:rsid w:val="008257F6"/>
    <w:rsid w:val="00825A72"/>
    <w:rsid w:val="00825B06"/>
    <w:rsid w:val="00825BB2"/>
    <w:rsid w:val="00825D66"/>
    <w:rsid w:val="00825E53"/>
    <w:rsid w:val="00825F7B"/>
    <w:rsid w:val="00825FD0"/>
    <w:rsid w:val="008263E4"/>
    <w:rsid w:val="0082667C"/>
    <w:rsid w:val="008267A1"/>
    <w:rsid w:val="008267FC"/>
    <w:rsid w:val="00826B82"/>
    <w:rsid w:val="00826D6D"/>
    <w:rsid w:val="00826D70"/>
    <w:rsid w:val="00826EE8"/>
    <w:rsid w:val="00826F2E"/>
    <w:rsid w:val="0082713E"/>
    <w:rsid w:val="00827229"/>
    <w:rsid w:val="008276CE"/>
    <w:rsid w:val="00827A01"/>
    <w:rsid w:val="00827E9D"/>
    <w:rsid w:val="00830006"/>
    <w:rsid w:val="00830027"/>
    <w:rsid w:val="008303FF"/>
    <w:rsid w:val="00830692"/>
    <w:rsid w:val="008307E3"/>
    <w:rsid w:val="00830916"/>
    <w:rsid w:val="00830DA4"/>
    <w:rsid w:val="00830FEE"/>
    <w:rsid w:val="00831173"/>
    <w:rsid w:val="00831489"/>
    <w:rsid w:val="00831541"/>
    <w:rsid w:val="00831588"/>
    <w:rsid w:val="008317C7"/>
    <w:rsid w:val="00831966"/>
    <w:rsid w:val="00831B5C"/>
    <w:rsid w:val="00831BCB"/>
    <w:rsid w:val="00831C74"/>
    <w:rsid w:val="00831EB8"/>
    <w:rsid w:val="00831F32"/>
    <w:rsid w:val="00831F60"/>
    <w:rsid w:val="00831FD6"/>
    <w:rsid w:val="00832117"/>
    <w:rsid w:val="0083236E"/>
    <w:rsid w:val="00832383"/>
    <w:rsid w:val="00832478"/>
    <w:rsid w:val="008326ED"/>
    <w:rsid w:val="00832A4C"/>
    <w:rsid w:val="00832FCB"/>
    <w:rsid w:val="00833068"/>
    <w:rsid w:val="00833104"/>
    <w:rsid w:val="0083356E"/>
    <w:rsid w:val="008335A2"/>
    <w:rsid w:val="008336EB"/>
    <w:rsid w:val="008338DC"/>
    <w:rsid w:val="00833A52"/>
    <w:rsid w:val="00833AD9"/>
    <w:rsid w:val="00833DE1"/>
    <w:rsid w:val="00833EB0"/>
    <w:rsid w:val="00833F26"/>
    <w:rsid w:val="0083400D"/>
    <w:rsid w:val="0083428E"/>
    <w:rsid w:val="00834302"/>
    <w:rsid w:val="00834404"/>
    <w:rsid w:val="0083456F"/>
    <w:rsid w:val="0083493C"/>
    <w:rsid w:val="00834AEF"/>
    <w:rsid w:val="00834B16"/>
    <w:rsid w:val="00834CF0"/>
    <w:rsid w:val="00834D57"/>
    <w:rsid w:val="00834ED9"/>
    <w:rsid w:val="0083512B"/>
    <w:rsid w:val="008351C7"/>
    <w:rsid w:val="00835486"/>
    <w:rsid w:val="0083552F"/>
    <w:rsid w:val="008355C0"/>
    <w:rsid w:val="00835899"/>
    <w:rsid w:val="008359F7"/>
    <w:rsid w:val="00835D19"/>
    <w:rsid w:val="00835ECC"/>
    <w:rsid w:val="00836024"/>
    <w:rsid w:val="008360F6"/>
    <w:rsid w:val="00836262"/>
    <w:rsid w:val="008362AB"/>
    <w:rsid w:val="00836459"/>
    <w:rsid w:val="00836560"/>
    <w:rsid w:val="00836757"/>
    <w:rsid w:val="00836789"/>
    <w:rsid w:val="008367D2"/>
    <w:rsid w:val="00836928"/>
    <w:rsid w:val="00836E3A"/>
    <w:rsid w:val="00837037"/>
    <w:rsid w:val="008370D5"/>
    <w:rsid w:val="0083710D"/>
    <w:rsid w:val="00837210"/>
    <w:rsid w:val="008373C0"/>
    <w:rsid w:val="0083741B"/>
    <w:rsid w:val="0083751F"/>
    <w:rsid w:val="008376B0"/>
    <w:rsid w:val="00837998"/>
    <w:rsid w:val="008379FA"/>
    <w:rsid w:val="00837A90"/>
    <w:rsid w:val="00837ACE"/>
    <w:rsid w:val="00837B43"/>
    <w:rsid w:val="00837D58"/>
    <w:rsid w:val="00837DD4"/>
    <w:rsid w:val="00837E0F"/>
    <w:rsid w:val="00837E25"/>
    <w:rsid w:val="00837E76"/>
    <w:rsid w:val="00837F81"/>
    <w:rsid w:val="00840297"/>
    <w:rsid w:val="008403BD"/>
    <w:rsid w:val="008405FA"/>
    <w:rsid w:val="0084064C"/>
    <w:rsid w:val="00840A6C"/>
    <w:rsid w:val="00840A79"/>
    <w:rsid w:val="00840C03"/>
    <w:rsid w:val="0084103D"/>
    <w:rsid w:val="008410E6"/>
    <w:rsid w:val="00841124"/>
    <w:rsid w:val="0084141B"/>
    <w:rsid w:val="0084144C"/>
    <w:rsid w:val="008415B4"/>
    <w:rsid w:val="008417B4"/>
    <w:rsid w:val="008419C1"/>
    <w:rsid w:val="00841A04"/>
    <w:rsid w:val="00841A62"/>
    <w:rsid w:val="00841B24"/>
    <w:rsid w:val="00841BDD"/>
    <w:rsid w:val="00841D95"/>
    <w:rsid w:val="00842094"/>
    <w:rsid w:val="0084238D"/>
    <w:rsid w:val="008423EB"/>
    <w:rsid w:val="00842482"/>
    <w:rsid w:val="00842812"/>
    <w:rsid w:val="00842A45"/>
    <w:rsid w:val="00842D5E"/>
    <w:rsid w:val="00842DC7"/>
    <w:rsid w:val="00842EF7"/>
    <w:rsid w:val="00843009"/>
    <w:rsid w:val="008431C9"/>
    <w:rsid w:val="0084328E"/>
    <w:rsid w:val="00843523"/>
    <w:rsid w:val="00843734"/>
    <w:rsid w:val="00843749"/>
    <w:rsid w:val="00843933"/>
    <w:rsid w:val="008439AF"/>
    <w:rsid w:val="00843B6E"/>
    <w:rsid w:val="00844087"/>
    <w:rsid w:val="0084414A"/>
    <w:rsid w:val="008442FF"/>
    <w:rsid w:val="00844373"/>
    <w:rsid w:val="008449A8"/>
    <w:rsid w:val="00844AA6"/>
    <w:rsid w:val="0084513A"/>
    <w:rsid w:val="008452CE"/>
    <w:rsid w:val="00845434"/>
    <w:rsid w:val="008455C0"/>
    <w:rsid w:val="00845601"/>
    <w:rsid w:val="00845841"/>
    <w:rsid w:val="0084598C"/>
    <w:rsid w:val="00845996"/>
    <w:rsid w:val="008459B4"/>
    <w:rsid w:val="00846028"/>
    <w:rsid w:val="00846155"/>
    <w:rsid w:val="008465DD"/>
    <w:rsid w:val="00846715"/>
    <w:rsid w:val="008469EE"/>
    <w:rsid w:val="00846A20"/>
    <w:rsid w:val="00846A80"/>
    <w:rsid w:val="00846BDD"/>
    <w:rsid w:val="00846C94"/>
    <w:rsid w:val="00846D1F"/>
    <w:rsid w:val="00846D44"/>
    <w:rsid w:val="00846DEB"/>
    <w:rsid w:val="00846E65"/>
    <w:rsid w:val="00846E9F"/>
    <w:rsid w:val="00846F2D"/>
    <w:rsid w:val="00846FC9"/>
    <w:rsid w:val="008470C2"/>
    <w:rsid w:val="00847136"/>
    <w:rsid w:val="008472B8"/>
    <w:rsid w:val="00847518"/>
    <w:rsid w:val="00847544"/>
    <w:rsid w:val="0084765C"/>
    <w:rsid w:val="008477BE"/>
    <w:rsid w:val="008478FB"/>
    <w:rsid w:val="00847997"/>
    <w:rsid w:val="008479D2"/>
    <w:rsid w:val="00847A0B"/>
    <w:rsid w:val="00847AF6"/>
    <w:rsid w:val="00847BA6"/>
    <w:rsid w:val="00847CA0"/>
    <w:rsid w:val="00847D37"/>
    <w:rsid w:val="00847DA3"/>
    <w:rsid w:val="00847E8C"/>
    <w:rsid w:val="00847ED4"/>
    <w:rsid w:val="00847F64"/>
    <w:rsid w:val="00850465"/>
    <w:rsid w:val="0085056F"/>
    <w:rsid w:val="008505CA"/>
    <w:rsid w:val="00850788"/>
    <w:rsid w:val="0085088B"/>
    <w:rsid w:val="0085090B"/>
    <w:rsid w:val="008509DD"/>
    <w:rsid w:val="00850ADA"/>
    <w:rsid w:val="00850C72"/>
    <w:rsid w:val="00850E36"/>
    <w:rsid w:val="00850E40"/>
    <w:rsid w:val="00850F7D"/>
    <w:rsid w:val="00851029"/>
    <w:rsid w:val="0085152D"/>
    <w:rsid w:val="0085162A"/>
    <w:rsid w:val="00851A78"/>
    <w:rsid w:val="00851C05"/>
    <w:rsid w:val="00851CB2"/>
    <w:rsid w:val="00851D6F"/>
    <w:rsid w:val="00851F7B"/>
    <w:rsid w:val="008520DB"/>
    <w:rsid w:val="00852122"/>
    <w:rsid w:val="0085266F"/>
    <w:rsid w:val="00852752"/>
    <w:rsid w:val="0085278E"/>
    <w:rsid w:val="00852984"/>
    <w:rsid w:val="008529A2"/>
    <w:rsid w:val="00852A04"/>
    <w:rsid w:val="00852ACD"/>
    <w:rsid w:val="00852B36"/>
    <w:rsid w:val="00852C53"/>
    <w:rsid w:val="00852C85"/>
    <w:rsid w:val="00852D7F"/>
    <w:rsid w:val="00852DA9"/>
    <w:rsid w:val="00852DC1"/>
    <w:rsid w:val="00852FDB"/>
    <w:rsid w:val="00853129"/>
    <w:rsid w:val="008533BF"/>
    <w:rsid w:val="008533EF"/>
    <w:rsid w:val="00853874"/>
    <w:rsid w:val="0085391F"/>
    <w:rsid w:val="00853EB3"/>
    <w:rsid w:val="00853F21"/>
    <w:rsid w:val="00854157"/>
    <w:rsid w:val="00854179"/>
    <w:rsid w:val="00854293"/>
    <w:rsid w:val="00854397"/>
    <w:rsid w:val="0085439B"/>
    <w:rsid w:val="00854468"/>
    <w:rsid w:val="008544E6"/>
    <w:rsid w:val="00854581"/>
    <w:rsid w:val="00854759"/>
    <w:rsid w:val="008548DA"/>
    <w:rsid w:val="008548FE"/>
    <w:rsid w:val="00854A19"/>
    <w:rsid w:val="00854B76"/>
    <w:rsid w:val="00854CBD"/>
    <w:rsid w:val="008551B7"/>
    <w:rsid w:val="00855322"/>
    <w:rsid w:val="00855560"/>
    <w:rsid w:val="008555D5"/>
    <w:rsid w:val="00855610"/>
    <w:rsid w:val="0085590F"/>
    <w:rsid w:val="00855A59"/>
    <w:rsid w:val="00855C9B"/>
    <w:rsid w:val="00855E2F"/>
    <w:rsid w:val="0085607C"/>
    <w:rsid w:val="00856132"/>
    <w:rsid w:val="0085613D"/>
    <w:rsid w:val="00856365"/>
    <w:rsid w:val="00856413"/>
    <w:rsid w:val="008564FB"/>
    <w:rsid w:val="0085652C"/>
    <w:rsid w:val="0085658B"/>
    <w:rsid w:val="008565FD"/>
    <w:rsid w:val="008566A3"/>
    <w:rsid w:val="00856702"/>
    <w:rsid w:val="0085671D"/>
    <w:rsid w:val="00856B37"/>
    <w:rsid w:val="00856B4A"/>
    <w:rsid w:val="00856BA5"/>
    <w:rsid w:val="00856BC4"/>
    <w:rsid w:val="00856C89"/>
    <w:rsid w:val="00856FF4"/>
    <w:rsid w:val="00857063"/>
    <w:rsid w:val="008570D2"/>
    <w:rsid w:val="00857115"/>
    <w:rsid w:val="00857586"/>
    <w:rsid w:val="00857603"/>
    <w:rsid w:val="008576E2"/>
    <w:rsid w:val="008579B4"/>
    <w:rsid w:val="00857AB6"/>
    <w:rsid w:val="00857C83"/>
    <w:rsid w:val="00857CC2"/>
    <w:rsid w:val="00857D90"/>
    <w:rsid w:val="00857E2D"/>
    <w:rsid w:val="00857ECB"/>
    <w:rsid w:val="00857F95"/>
    <w:rsid w:val="00860179"/>
    <w:rsid w:val="0086018C"/>
    <w:rsid w:val="00860207"/>
    <w:rsid w:val="00860483"/>
    <w:rsid w:val="0086053D"/>
    <w:rsid w:val="00860624"/>
    <w:rsid w:val="00860A4C"/>
    <w:rsid w:val="00860D16"/>
    <w:rsid w:val="00860DA6"/>
    <w:rsid w:val="00860FD5"/>
    <w:rsid w:val="00861043"/>
    <w:rsid w:val="008610B7"/>
    <w:rsid w:val="008610F7"/>
    <w:rsid w:val="00861125"/>
    <w:rsid w:val="00861286"/>
    <w:rsid w:val="00861465"/>
    <w:rsid w:val="008614E4"/>
    <w:rsid w:val="00861516"/>
    <w:rsid w:val="00861622"/>
    <w:rsid w:val="0086170A"/>
    <w:rsid w:val="00861766"/>
    <w:rsid w:val="00861900"/>
    <w:rsid w:val="0086194F"/>
    <w:rsid w:val="00861993"/>
    <w:rsid w:val="00861AC1"/>
    <w:rsid w:val="00861B42"/>
    <w:rsid w:val="00861D3E"/>
    <w:rsid w:val="00861D7E"/>
    <w:rsid w:val="008620AD"/>
    <w:rsid w:val="00862101"/>
    <w:rsid w:val="008628E3"/>
    <w:rsid w:val="00862E80"/>
    <w:rsid w:val="008634A8"/>
    <w:rsid w:val="00863608"/>
    <w:rsid w:val="008636C3"/>
    <w:rsid w:val="00863773"/>
    <w:rsid w:val="00863774"/>
    <w:rsid w:val="00863782"/>
    <w:rsid w:val="00863856"/>
    <w:rsid w:val="008639BA"/>
    <w:rsid w:val="008639E2"/>
    <w:rsid w:val="00863A7B"/>
    <w:rsid w:val="00863B57"/>
    <w:rsid w:val="00863BD1"/>
    <w:rsid w:val="00863DFC"/>
    <w:rsid w:val="00863EFF"/>
    <w:rsid w:val="00863F81"/>
    <w:rsid w:val="0086403F"/>
    <w:rsid w:val="00864518"/>
    <w:rsid w:val="00864521"/>
    <w:rsid w:val="008645B4"/>
    <w:rsid w:val="008645FE"/>
    <w:rsid w:val="008646EF"/>
    <w:rsid w:val="008649A6"/>
    <w:rsid w:val="008649F7"/>
    <w:rsid w:val="00864ABE"/>
    <w:rsid w:val="0086503C"/>
    <w:rsid w:val="008650B4"/>
    <w:rsid w:val="00865341"/>
    <w:rsid w:val="008653AA"/>
    <w:rsid w:val="008654A3"/>
    <w:rsid w:val="008654E8"/>
    <w:rsid w:val="0086550E"/>
    <w:rsid w:val="00865521"/>
    <w:rsid w:val="008657DD"/>
    <w:rsid w:val="00865897"/>
    <w:rsid w:val="00865AE8"/>
    <w:rsid w:val="00865B13"/>
    <w:rsid w:val="00865C49"/>
    <w:rsid w:val="00865D07"/>
    <w:rsid w:val="008660B5"/>
    <w:rsid w:val="008660E0"/>
    <w:rsid w:val="008662A4"/>
    <w:rsid w:val="008663F5"/>
    <w:rsid w:val="0086658F"/>
    <w:rsid w:val="00866680"/>
    <w:rsid w:val="00866696"/>
    <w:rsid w:val="00866991"/>
    <w:rsid w:val="008669A7"/>
    <w:rsid w:val="00866AE8"/>
    <w:rsid w:val="00866C11"/>
    <w:rsid w:val="00866C29"/>
    <w:rsid w:val="0086703F"/>
    <w:rsid w:val="00867558"/>
    <w:rsid w:val="00867606"/>
    <w:rsid w:val="008677F3"/>
    <w:rsid w:val="00867842"/>
    <w:rsid w:val="008678B8"/>
    <w:rsid w:val="00867967"/>
    <w:rsid w:val="00867AF6"/>
    <w:rsid w:val="00867D2D"/>
    <w:rsid w:val="00867D74"/>
    <w:rsid w:val="00867FD6"/>
    <w:rsid w:val="0087020B"/>
    <w:rsid w:val="008702DC"/>
    <w:rsid w:val="0087042F"/>
    <w:rsid w:val="008705A6"/>
    <w:rsid w:val="008706E2"/>
    <w:rsid w:val="008707DF"/>
    <w:rsid w:val="008709FE"/>
    <w:rsid w:val="00870D54"/>
    <w:rsid w:val="00870E66"/>
    <w:rsid w:val="00870F7D"/>
    <w:rsid w:val="0087114E"/>
    <w:rsid w:val="0087128B"/>
    <w:rsid w:val="00871419"/>
    <w:rsid w:val="008716BC"/>
    <w:rsid w:val="008717B8"/>
    <w:rsid w:val="00871A54"/>
    <w:rsid w:val="00871A6C"/>
    <w:rsid w:val="008721BE"/>
    <w:rsid w:val="008723D1"/>
    <w:rsid w:val="008725F1"/>
    <w:rsid w:val="0087279C"/>
    <w:rsid w:val="0087282F"/>
    <w:rsid w:val="00872939"/>
    <w:rsid w:val="0087294F"/>
    <w:rsid w:val="00872986"/>
    <w:rsid w:val="008729F3"/>
    <w:rsid w:val="00872A6F"/>
    <w:rsid w:val="00872B39"/>
    <w:rsid w:val="00872FD6"/>
    <w:rsid w:val="008730EE"/>
    <w:rsid w:val="00873132"/>
    <w:rsid w:val="00873174"/>
    <w:rsid w:val="00873410"/>
    <w:rsid w:val="00873557"/>
    <w:rsid w:val="00873571"/>
    <w:rsid w:val="0087367A"/>
    <w:rsid w:val="008736E6"/>
    <w:rsid w:val="008739AF"/>
    <w:rsid w:val="00873C71"/>
    <w:rsid w:val="00873C72"/>
    <w:rsid w:val="00873C9D"/>
    <w:rsid w:val="00873CEF"/>
    <w:rsid w:val="00873E83"/>
    <w:rsid w:val="00873ED9"/>
    <w:rsid w:val="008742D5"/>
    <w:rsid w:val="008742F6"/>
    <w:rsid w:val="008743C9"/>
    <w:rsid w:val="008743EB"/>
    <w:rsid w:val="00874402"/>
    <w:rsid w:val="0087473F"/>
    <w:rsid w:val="00874AC3"/>
    <w:rsid w:val="00874BC9"/>
    <w:rsid w:val="00874C70"/>
    <w:rsid w:val="00874CA0"/>
    <w:rsid w:val="00874CEB"/>
    <w:rsid w:val="00874DEB"/>
    <w:rsid w:val="00874F11"/>
    <w:rsid w:val="00875002"/>
    <w:rsid w:val="00875227"/>
    <w:rsid w:val="008754C5"/>
    <w:rsid w:val="00875656"/>
    <w:rsid w:val="008757CA"/>
    <w:rsid w:val="0087591A"/>
    <w:rsid w:val="008759BA"/>
    <w:rsid w:val="00875A36"/>
    <w:rsid w:val="00875CCB"/>
    <w:rsid w:val="00875F5B"/>
    <w:rsid w:val="0087602C"/>
    <w:rsid w:val="0087638A"/>
    <w:rsid w:val="0087642C"/>
    <w:rsid w:val="00876438"/>
    <w:rsid w:val="008764A9"/>
    <w:rsid w:val="0087659B"/>
    <w:rsid w:val="008767D7"/>
    <w:rsid w:val="0087694C"/>
    <w:rsid w:val="00876970"/>
    <w:rsid w:val="008769A5"/>
    <w:rsid w:val="00876B8B"/>
    <w:rsid w:val="008770B9"/>
    <w:rsid w:val="008770CA"/>
    <w:rsid w:val="00877337"/>
    <w:rsid w:val="0087765D"/>
    <w:rsid w:val="008776D4"/>
    <w:rsid w:val="00877709"/>
    <w:rsid w:val="0087787A"/>
    <w:rsid w:val="00877946"/>
    <w:rsid w:val="00877AB3"/>
    <w:rsid w:val="00877CB5"/>
    <w:rsid w:val="00877CC6"/>
    <w:rsid w:val="00877CEC"/>
    <w:rsid w:val="00877D63"/>
    <w:rsid w:val="00877DCD"/>
    <w:rsid w:val="00877E3B"/>
    <w:rsid w:val="00877F33"/>
    <w:rsid w:val="00877FA6"/>
    <w:rsid w:val="008800A9"/>
    <w:rsid w:val="00880175"/>
    <w:rsid w:val="008802D7"/>
    <w:rsid w:val="008804B9"/>
    <w:rsid w:val="008804D4"/>
    <w:rsid w:val="008805E6"/>
    <w:rsid w:val="008806F2"/>
    <w:rsid w:val="0088075E"/>
    <w:rsid w:val="008809D6"/>
    <w:rsid w:val="00880B7D"/>
    <w:rsid w:val="00880DF6"/>
    <w:rsid w:val="00880E95"/>
    <w:rsid w:val="00880EAE"/>
    <w:rsid w:val="00880F32"/>
    <w:rsid w:val="008810AA"/>
    <w:rsid w:val="00881180"/>
    <w:rsid w:val="008811D9"/>
    <w:rsid w:val="008812A0"/>
    <w:rsid w:val="008816A4"/>
    <w:rsid w:val="00881810"/>
    <w:rsid w:val="00881905"/>
    <w:rsid w:val="0088195F"/>
    <w:rsid w:val="00881A04"/>
    <w:rsid w:val="00881A96"/>
    <w:rsid w:val="00881CE2"/>
    <w:rsid w:val="00881CFD"/>
    <w:rsid w:val="00881D37"/>
    <w:rsid w:val="00881EBD"/>
    <w:rsid w:val="00881F1A"/>
    <w:rsid w:val="0088204B"/>
    <w:rsid w:val="008820E8"/>
    <w:rsid w:val="008822A1"/>
    <w:rsid w:val="00882320"/>
    <w:rsid w:val="00882372"/>
    <w:rsid w:val="008823E5"/>
    <w:rsid w:val="008828EA"/>
    <w:rsid w:val="008829C5"/>
    <w:rsid w:val="00882A15"/>
    <w:rsid w:val="00882A29"/>
    <w:rsid w:val="00882B01"/>
    <w:rsid w:val="00882B89"/>
    <w:rsid w:val="00882F58"/>
    <w:rsid w:val="00882F77"/>
    <w:rsid w:val="00883154"/>
    <w:rsid w:val="0088339E"/>
    <w:rsid w:val="008833F3"/>
    <w:rsid w:val="00883454"/>
    <w:rsid w:val="0088346D"/>
    <w:rsid w:val="0088351E"/>
    <w:rsid w:val="008835E9"/>
    <w:rsid w:val="008836A0"/>
    <w:rsid w:val="00883757"/>
    <w:rsid w:val="008839D9"/>
    <w:rsid w:val="00883A18"/>
    <w:rsid w:val="00883C55"/>
    <w:rsid w:val="00883C64"/>
    <w:rsid w:val="008843D1"/>
    <w:rsid w:val="0088446F"/>
    <w:rsid w:val="008845CB"/>
    <w:rsid w:val="008848A0"/>
    <w:rsid w:val="008849BE"/>
    <w:rsid w:val="00884BED"/>
    <w:rsid w:val="00884C33"/>
    <w:rsid w:val="00884C71"/>
    <w:rsid w:val="00884E1E"/>
    <w:rsid w:val="00884E5E"/>
    <w:rsid w:val="00884F12"/>
    <w:rsid w:val="00884F67"/>
    <w:rsid w:val="00885189"/>
    <w:rsid w:val="0088537D"/>
    <w:rsid w:val="00885406"/>
    <w:rsid w:val="008856D7"/>
    <w:rsid w:val="008857DF"/>
    <w:rsid w:val="00885916"/>
    <w:rsid w:val="00885947"/>
    <w:rsid w:val="008859D4"/>
    <w:rsid w:val="00885F59"/>
    <w:rsid w:val="00886009"/>
    <w:rsid w:val="0088640E"/>
    <w:rsid w:val="008865FF"/>
    <w:rsid w:val="00886616"/>
    <w:rsid w:val="0088661F"/>
    <w:rsid w:val="00886739"/>
    <w:rsid w:val="008868A7"/>
    <w:rsid w:val="00886B49"/>
    <w:rsid w:val="00886C45"/>
    <w:rsid w:val="00886CC1"/>
    <w:rsid w:val="00886F09"/>
    <w:rsid w:val="00886F11"/>
    <w:rsid w:val="008871B0"/>
    <w:rsid w:val="0088746F"/>
    <w:rsid w:val="0088748E"/>
    <w:rsid w:val="008874A5"/>
    <w:rsid w:val="0088753D"/>
    <w:rsid w:val="00887585"/>
    <w:rsid w:val="0088759C"/>
    <w:rsid w:val="00887780"/>
    <w:rsid w:val="008877AA"/>
    <w:rsid w:val="008878CB"/>
    <w:rsid w:val="008879B3"/>
    <w:rsid w:val="00887A74"/>
    <w:rsid w:val="00887AD7"/>
    <w:rsid w:val="00887BF6"/>
    <w:rsid w:val="00887D8F"/>
    <w:rsid w:val="00890024"/>
    <w:rsid w:val="00890055"/>
    <w:rsid w:val="008900C7"/>
    <w:rsid w:val="00890187"/>
    <w:rsid w:val="008904AD"/>
    <w:rsid w:val="008904E9"/>
    <w:rsid w:val="0089089A"/>
    <w:rsid w:val="00890909"/>
    <w:rsid w:val="008909A5"/>
    <w:rsid w:val="00890A4C"/>
    <w:rsid w:val="00890F2F"/>
    <w:rsid w:val="00891143"/>
    <w:rsid w:val="008913F0"/>
    <w:rsid w:val="0089143F"/>
    <w:rsid w:val="008918FA"/>
    <w:rsid w:val="008919CA"/>
    <w:rsid w:val="00891A21"/>
    <w:rsid w:val="00891C26"/>
    <w:rsid w:val="00891E42"/>
    <w:rsid w:val="0089208D"/>
    <w:rsid w:val="008920C7"/>
    <w:rsid w:val="008921C9"/>
    <w:rsid w:val="008925D7"/>
    <w:rsid w:val="0089268E"/>
    <w:rsid w:val="008926A0"/>
    <w:rsid w:val="008927C0"/>
    <w:rsid w:val="00892873"/>
    <w:rsid w:val="0089299B"/>
    <w:rsid w:val="00892DDE"/>
    <w:rsid w:val="00892E01"/>
    <w:rsid w:val="00892F28"/>
    <w:rsid w:val="008930EE"/>
    <w:rsid w:val="0089321E"/>
    <w:rsid w:val="00893582"/>
    <w:rsid w:val="00893628"/>
    <w:rsid w:val="00893792"/>
    <w:rsid w:val="00893AF5"/>
    <w:rsid w:val="00893BEE"/>
    <w:rsid w:val="00893CDC"/>
    <w:rsid w:val="00893E91"/>
    <w:rsid w:val="00893FA3"/>
    <w:rsid w:val="0089412B"/>
    <w:rsid w:val="0089415F"/>
    <w:rsid w:val="008941D8"/>
    <w:rsid w:val="00894289"/>
    <w:rsid w:val="008944FF"/>
    <w:rsid w:val="0089480A"/>
    <w:rsid w:val="0089497A"/>
    <w:rsid w:val="00894DE2"/>
    <w:rsid w:val="008950D8"/>
    <w:rsid w:val="00895146"/>
    <w:rsid w:val="00895235"/>
    <w:rsid w:val="0089560B"/>
    <w:rsid w:val="00895667"/>
    <w:rsid w:val="00895723"/>
    <w:rsid w:val="00895A23"/>
    <w:rsid w:val="00895A38"/>
    <w:rsid w:val="00895A80"/>
    <w:rsid w:val="00895A9F"/>
    <w:rsid w:val="00895B68"/>
    <w:rsid w:val="00895C4E"/>
    <w:rsid w:val="00895CEF"/>
    <w:rsid w:val="008961F0"/>
    <w:rsid w:val="00896873"/>
    <w:rsid w:val="00896C74"/>
    <w:rsid w:val="00897010"/>
    <w:rsid w:val="00897045"/>
    <w:rsid w:val="008970C3"/>
    <w:rsid w:val="0089721A"/>
    <w:rsid w:val="00897491"/>
    <w:rsid w:val="008975F6"/>
    <w:rsid w:val="008976FC"/>
    <w:rsid w:val="00897793"/>
    <w:rsid w:val="00897794"/>
    <w:rsid w:val="008977A9"/>
    <w:rsid w:val="00897823"/>
    <w:rsid w:val="00897A63"/>
    <w:rsid w:val="008A016B"/>
    <w:rsid w:val="008A032D"/>
    <w:rsid w:val="008A0374"/>
    <w:rsid w:val="008A048B"/>
    <w:rsid w:val="008A0502"/>
    <w:rsid w:val="008A0556"/>
    <w:rsid w:val="008A062B"/>
    <w:rsid w:val="008A0645"/>
    <w:rsid w:val="008A0AC6"/>
    <w:rsid w:val="008A0BC0"/>
    <w:rsid w:val="008A0D36"/>
    <w:rsid w:val="008A0EC8"/>
    <w:rsid w:val="008A0F9A"/>
    <w:rsid w:val="008A0FFC"/>
    <w:rsid w:val="008A1052"/>
    <w:rsid w:val="008A1632"/>
    <w:rsid w:val="008A16CF"/>
    <w:rsid w:val="008A16DF"/>
    <w:rsid w:val="008A17DE"/>
    <w:rsid w:val="008A1913"/>
    <w:rsid w:val="008A1A77"/>
    <w:rsid w:val="008A1A84"/>
    <w:rsid w:val="008A1C18"/>
    <w:rsid w:val="008A1C48"/>
    <w:rsid w:val="008A1F24"/>
    <w:rsid w:val="008A1F98"/>
    <w:rsid w:val="008A22AD"/>
    <w:rsid w:val="008A2304"/>
    <w:rsid w:val="008A23AB"/>
    <w:rsid w:val="008A23B1"/>
    <w:rsid w:val="008A2412"/>
    <w:rsid w:val="008A266D"/>
    <w:rsid w:val="008A26F4"/>
    <w:rsid w:val="008A2795"/>
    <w:rsid w:val="008A2B28"/>
    <w:rsid w:val="008A2C4A"/>
    <w:rsid w:val="008A2CD4"/>
    <w:rsid w:val="008A2D1F"/>
    <w:rsid w:val="008A2ED6"/>
    <w:rsid w:val="008A2F43"/>
    <w:rsid w:val="008A322B"/>
    <w:rsid w:val="008A323C"/>
    <w:rsid w:val="008A3542"/>
    <w:rsid w:val="008A35DA"/>
    <w:rsid w:val="008A3712"/>
    <w:rsid w:val="008A3778"/>
    <w:rsid w:val="008A37A0"/>
    <w:rsid w:val="008A3861"/>
    <w:rsid w:val="008A3E55"/>
    <w:rsid w:val="008A3E7B"/>
    <w:rsid w:val="008A3EE9"/>
    <w:rsid w:val="008A4022"/>
    <w:rsid w:val="008A410B"/>
    <w:rsid w:val="008A41B0"/>
    <w:rsid w:val="008A42AB"/>
    <w:rsid w:val="008A44C3"/>
    <w:rsid w:val="008A44CE"/>
    <w:rsid w:val="008A4519"/>
    <w:rsid w:val="008A4629"/>
    <w:rsid w:val="008A4691"/>
    <w:rsid w:val="008A47CD"/>
    <w:rsid w:val="008A4933"/>
    <w:rsid w:val="008A49E5"/>
    <w:rsid w:val="008A4A3B"/>
    <w:rsid w:val="008A4C02"/>
    <w:rsid w:val="008A4D1B"/>
    <w:rsid w:val="008A4D21"/>
    <w:rsid w:val="008A4F27"/>
    <w:rsid w:val="008A4F2F"/>
    <w:rsid w:val="008A5153"/>
    <w:rsid w:val="008A516A"/>
    <w:rsid w:val="008A5470"/>
    <w:rsid w:val="008A5751"/>
    <w:rsid w:val="008A5BC6"/>
    <w:rsid w:val="008A5C0B"/>
    <w:rsid w:val="008A5CD9"/>
    <w:rsid w:val="008A5D7D"/>
    <w:rsid w:val="008A5E1D"/>
    <w:rsid w:val="008A5E31"/>
    <w:rsid w:val="008A6024"/>
    <w:rsid w:val="008A6117"/>
    <w:rsid w:val="008A62BD"/>
    <w:rsid w:val="008A633C"/>
    <w:rsid w:val="008A6365"/>
    <w:rsid w:val="008A63AF"/>
    <w:rsid w:val="008A63E6"/>
    <w:rsid w:val="008A6496"/>
    <w:rsid w:val="008A663A"/>
    <w:rsid w:val="008A67A2"/>
    <w:rsid w:val="008A68BC"/>
    <w:rsid w:val="008A6945"/>
    <w:rsid w:val="008A6998"/>
    <w:rsid w:val="008A6B57"/>
    <w:rsid w:val="008A6BBC"/>
    <w:rsid w:val="008A6CC6"/>
    <w:rsid w:val="008A6D1A"/>
    <w:rsid w:val="008A6F83"/>
    <w:rsid w:val="008A73C7"/>
    <w:rsid w:val="008A74CF"/>
    <w:rsid w:val="008A78D9"/>
    <w:rsid w:val="008A7943"/>
    <w:rsid w:val="008A7A32"/>
    <w:rsid w:val="008A7A68"/>
    <w:rsid w:val="008A7E9A"/>
    <w:rsid w:val="008A7EAB"/>
    <w:rsid w:val="008A7F02"/>
    <w:rsid w:val="008B02C3"/>
    <w:rsid w:val="008B04B3"/>
    <w:rsid w:val="008B051A"/>
    <w:rsid w:val="008B05C3"/>
    <w:rsid w:val="008B05CE"/>
    <w:rsid w:val="008B06BF"/>
    <w:rsid w:val="008B0933"/>
    <w:rsid w:val="008B0AAD"/>
    <w:rsid w:val="008B0AD5"/>
    <w:rsid w:val="008B0B41"/>
    <w:rsid w:val="008B0CB8"/>
    <w:rsid w:val="008B0CF9"/>
    <w:rsid w:val="008B0E05"/>
    <w:rsid w:val="008B0EC3"/>
    <w:rsid w:val="008B1079"/>
    <w:rsid w:val="008B10DD"/>
    <w:rsid w:val="008B1451"/>
    <w:rsid w:val="008B14CA"/>
    <w:rsid w:val="008B1540"/>
    <w:rsid w:val="008B1595"/>
    <w:rsid w:val="008B16EB"/>
    <w:rsid w:val="008B1986"/>
    <w:rsid w:val="008B1BDA"/>
    <w:rsid w:val="008B1D61"/>
    <w:rsid w:val="008B1F32"/>
    <w:rsid w:val="008B20B3"/>
    <w:rsid w:val="008B2102"/>
    <w:rsid w:val="008B2304"/>
    <w:rsid w:val="008B2425"/>
    <w:rsid w:val="008B2460"/>
    <w:rsid w:val="008B2586"/>
    <w:rsid w:val="008B2666"/>
    <w:rsid w:val="008B268F"/>
    <w:rsid w:val="008B270F"/>
    <w:rsid w:val="008B2980"/>
    <w:rsid w:val="008B2B24"/>
    <w:rsid w:val="008B2D60"/>
    <w:rsid w:val="008B2E25"/>
    <w:rsid w:val="008B2E30"/>
    <w:rsid w:val="008B3089"/>
    <w:rsid w:val="008B30F6"/>
    <w:rsid w:val="008B31A1"/>
    <w:rsid w:val="008B31B2"/>
    <w:rsid w:val="008B31E2"/>
    <w:rsid w:val="008B3279"/>
    <w:rsid w:val="008B3309"/>
    <w:rsid w:val="008B337C"/>
    <w:rsid w:val="008B37EF"/>
    <w:rsid w:val="008B3876"/>
    <w:rsid w:val="008B392E"/>
    <w:rsid w:val="008B3A26"/>
    <w:rsid w:val="008B3C28"/>
    <w:rsid w:val="008B3EC0"/>
    <w:rsid w:val="008B4154"/>
    <w:rsid w:val="008B4312"/>
    <w:rsid w:val="008B439F"/>
    <w:rsid w:val="008B4527"/>
    <w:rsid w:val="008B45BD"/>
    <w:rsid w:val="008B473D"/>
    <w:rsid w:val="008B47CC"/>
    <w:rsid w:val="008B4965"/>
    <w:rsid w:val="008B4A96"/>
    <w:rsid w:val="008B4AE3"/>
    <w:rsid w:val="008B4BEE"/>
    <w:rsid w:val="008B50F3"/>
    <w:rsid w:val="008B5225"/>
    <w:rsid w:val="008B54BC"/>
    <w:rsid w:val="008B5645"/>
    <w:rsid w:val="008B5656"/>
    <w:rsid w:val="008B5C13"/>
    <w:rsid w:val="008B5EB3"/>
    <w:rsid w:val="008B6087"/>
    <w:rsid w:val="008B6105"/>
    <w:rsid w:val="008B6280"/>
    <w:rsid w:val="008B6750"/>
    <w:rsid w:val="008B6818"/>
    <w:rsid w:val="008B68FD"/>
    <w:rsid w:val="008B68FF"/>
    <w:rsid w:val="008B6DE0"/>
    <w:rsid w:val="008B6FE9"/>
    <w:rsid w:val="008B711F"/>
    <w:rsid w:val="008B7320"/>
    <w:rsid w:val="008B7578"/>
    <w:rsid w:val="008B761C"/>
    <w:rsid w:val="008B78B1"/>
    <w:rsid w:val="008B78D3"/>
    <w:rsid w:val="008B7B10"/>
    <w:rsid w:val="008B7EA2"/>
    <w:rsid w:val="008B7ED5"/>
    <w:rsid w:val="008B7F2C"/>
    <w:rsid w:val="008B7F57"/>
    <w:rsid w:val="008B7F97"/>
    <w:rsid w:val="008B7FCC"/>
    <w:rsid w:val="008C008F"/>
    <w:rsid w:val="008C01EA"/>
    <w:rsid w:val="008C025F"/>
    <w:rsid w:val="008C02FD"/>
    <w:rsid w:val="008C0525"/>
    <w:rsid w:val="008C06FE"/>
    <w:rsid w:val="008C0723"/>
    <w:rsid w:val="008C0758"/>
    <w:rsid w:val="008C0880"/>
    <w:rsid w:val="008C09BB"/>
    <w:rsid w:val="008C09CB"/>
    <w:rsid w:val="008C0A39"/>
    <w:rsid w:val="008C0AFC"/>
    <w:rsid w:val="008C0FC1"/>
    <w:rsid w:val="008C0FEB"/>
    <w:rsid w:val="008C1061"/>
    <w:rsid w:val="008C1165"/>
    <w:rsid w:val="008C12BD"/>
    <w:rsid w:val="008C1468"/>
    <w:rsid w:val="008C146F"/>
    <w:rsid w:val="008C1772"/>
    <w:rsid w:val="008C193E"/>
    <w:rsid w:val="008C1B9F"/>
    <w:rsid w:val="008C1CCF"/>
    <w:rsid w:val="008C1CEA"/>
    <w:rsid w:val="008C1CFC"/>
    <w:rsid w:val="008C1D1B"/>
    <w:rsid w:val="008C1ED3"/>
    <w:rsid w:val="008C1FB9"/>
    <w:rsid w:val="008C2014"/>
    <w:rsid w:val="008C2091"/>
    <w:rsid w:val="008C2277"/>
    <w:rsid w:val="008C278E"/>
    <w:rsid w:val="008C2858"/>
    <w:rsid w:val="008C2A18"/>
    <w:rsid w:val="008C2B39"/>
    <w:rsid w:val="008C2E63"/>
    <w:rsid w:val="008C2F27"/>
    <w:rsid w:val="008C305D"/>
    <w:rsid w:val="008C310A"/>
    <w:rsid w:val="008C32D3"/>
    <w:rsid w:val="008C334C"/>
    <w:rsid w:val="008C34A7"/>
    <w:rsid w:val="008C3539"/>
    <w:rsid w:val="008C37D6"/>
    <w:rsid w:val="008C37F2"/>
    <w:rsid w:val="008C3A4D"/>
    <w:rsid w:val="008C3AD2"/>
    <w:rsid w:val="008C3BA4"/>
    <w:rsid w:val="008C4381"/>
    <w:rsid w:val="008C43B4"/>
    <w:rsid w:val="008C47E1"/>
    <w:rsid w:val="008C492C"/>
    <w:rsid w:val="008C4C1E"/>
    <w:rsid w:val="008C4EB3"/>
    <w:rsid w:val="008C5105"/>
    <w:rsid w:val="008C53AF"/>
    <w:rsid w:val="008C5495"/>
    <w:rsid w:val="008C54EA"/>
    <w:rsid w:val="008C5993"/>
    <w:rsid w:val="008C5A3D"/>
    <w:rsid w:val="008C5A4C"/>
    <w:rsid w:val="008C5DD9"/>
    <w:rsid w:val="008C5DED"/>
    <w:rsid w:val="008C6612"/>
    <w:rsid w:val="008C67EB"/>
    <w:rsid w:val="008C6852"/>
    <w:rsid w:val="008C69D8"/>
    <w:rsid w:val="008C6A1C"/>
    <w:rsid w:val="008C6BB5"/>
    <w:rsid w:val="008C6C08"/>
    <w:rsid w:val="008C6CAB"/>
    <w:rsid w:val="008C6CEA"/>
    <w:rsid w:val="008C6E49"/>
    <w:rsid w:val="008C6E7E"/>
    <w:rsid w:val="008C6FA6"/>
    <w:rsid w:val="008C723E"/>
    <w:rsid w:val="008C74CE"/>
    <w:rsid w:val="008C76EC"/>
    <w:rsid w:val="008C7708"/>
    <w:rsid w:val="008C7891"/>
    <w:rsid w:val="008C7B4C"/>
    <w:rsid w:val="008C7B75"/>
    <w:rsid w:val="008C7BAD"/>
    <w:rsid w:val="008C7E5E"/>
    <w:rsid w:val="008C7EC9"/>
    <w:rsid w:val="008C7FC1"/>
    <w:rsid w:val="008D00F3"/>
    <w:rsid w:val="008D0492"/>
    <w:rsid w:val="008D0607"/>
    <w:rsid w:val="008D0AFD"/>
    <w:rsid w:val="008D0B19"/>
    <w:rsid w:val="008D0B4A"/>
    <w:rsid w:val="008D0C0E"/>
    <w:rsid w:val="008D0FDC"/>
    <w:rsid w:val="008D1162"/>
    <w:rsid w:val="008D13B9"/>
    <w:rsid w:val="008D142F"/>
    <w:rsid w:val="008D1512"/>
    <w:rsid w:val="008D1810"/>
    <w:rsid w:val="008D1967"/>
    <w:rsid w:val="008D19D3"/>
    <w:rsid w:val="008D19FD"/>
    <w:rsid w:val="008D1ABD"/>
    <w:rsid w:val="008D1F5D"/>
    <w:rsid w:val="008D1FCE"/>
    <w:rsid w:val="008D23B8"/>
    <w:rsid w:val="008D23ED"/>
    <w:rsid w:val="008D244D"/>
    <w:rsid w:val="008D274F"/>
    <w:rsid w:val="008D290E"/>
    <w:rsid w:val="008D2C03"/>
    <w:rsid w:val="008D2E26"/>
    <w:rsid w:val="008D2ECA"/>
    <w:rsid w:val="008D2EE4"/>
    <w:rsid w:val="008D2F41"/>
    <w:rsid w:val="008D2FFC"/>
    <w:rsid w:val="008D301D"/>
    <w:rsid w:val="008D323E"/>
    <w:rsid w:val="008D34BE"/>
    <w:rsid w:val="008D353A"/>
    <w:rsid w:val="008D35D5"/>
    <w:rsid w:val="008D36A9"/>
    <w:rsid w:val="008D379B"/>
    <w:rsid w:val="008D3810"/>
    <w:rsid w:val="008D3817"/>
    <w:rsid w:val="008D383E"/>
    <w:rsid w:val="008D3926"/>
    <w:rsid w:val="008D3A0D"/>
    <w:rsid w:val="008D3BE4"/>
    <w:rsid w:val="008D3CAD"/>
    <w:rsid w:val="008D3CC1"/>
    <w:rsid w:val="008D3D36"/>
    <w:rsid w:val="008D4139"/>
    <w:rsid w:val="008D4155"/>
    <w:rsid w:val="008D41AE"/>
    <w:rsid w:val="008D42F4"/>
    <w:rsid w:val="008D43B1"/>
    <w:rsid w:val="008D447F"/>
    <w:rsid w:val="008D44AC"/>
    <w:rsid w:val="008D46E7"/>
    <w:rsid w:val="008D475D"/>
    <w:rsid w:val="008D4818"/>
    <w:rsid w:val="008D48B8"/>
    <w:rsid w:val="008D4A14"/>
    <w:rsid w:val="008D4A68"/>
    <w:rsid w:val="008D4C94"/>
    <w:rsid w:val="008D4E96"/>
    <w:rsid w:val="008D4F02"/>
    <w:rsid w:val="008D51E1"/>
    <w:rsid w:val="008D540A"/>
    <w:rsid w:val="008D548F"/>
    <w:rsid w:val="008D56E5"/>
    <w:rsid w:val="008D5C35"/>
    <w:rsid w:val="008D5EFD"/>
    <w:rsid w:val="008D5FE4"/>
    <w:rsid w:val="008D5FF6"/>
    <w:rsid w:val="008D60F7"/>
    <w:rsid w:val="008D6113"/>
    <w:rsid w:val="008D61AE"/>
    <w:rsid w:val="008D6348"/>
    <w:rsid w:val="008D6457"/>
    <w:rsid w:val="008D64EF"/>
    <w:rsid w:val="008D6543"/>
    <w:rsid w:val="008D6644"/>
    <w:rsid w:val="008D674E"/>
    <w:rsid w:val="008D67EC"/>
    <w:rsid w:val="008D69E8"/>
    <w:rsid w:val="008D6AAA"/>
    <w:rsid w:val="008D6B36"/>
    <w:rsid w:val="008D6CDB"/>
    <w:rsid w:val="008D6D18"/>
    <w:rsid w:val="008D6D71"/>
    <w:rsid w:val="008D6E0D"/>
    <w:rsid w:val="008D6E17"/>
    <w:rsid w:val="008D6F44"/>
    <w:rsid w:val="008D6F5C"/>
    <w:rsid w:val="008D6F94"/>
    <w:rsid w:val="008D7063"/>
    <w:rsid w:val="008D70A3"/>
    <w:rsid w:val="008D71A1"/>
    <w:rsid w:val="008D72F4"/>
    <w:rsid w:val="008D73A8"/>
    <w:rsid w:val="008D741A"/>
    <w:rsid w:val="008D7477"/>
    <w:rsid w:val="008D75E9"/>
    <w:rsid w:val="008D76FD"/>
    <w:rsid w:val="008D7B9F"/>
    <w:rsid w:val="008D7D49"/>
    <w:rsid w:val="008D7D89"/>
    <w:rsid w:val="008D7DE8"/>
    <w:rsid w:val="008D7F4E"/>
    <w:rsid w:val="008D7FBA"/>
    <w:rsid w:val="008D7FD6"/>
    <w:rsid w:val="008E01E3"/>
    <w:rsid w:val="008E0238"/>
    <w:rsid w:val="008E0244"/>
    <w:rsid w:val="008E0279"/>
    <w:rsid w:val="008E0347"/>
    <w:rsid w:val="008E0467"/>
    <w:rsid w:val="008E056F"/>
    <w:rsid w:val="008E07D9"/>
    <w:rsid w:val="008E0826"/>
    <w:rsid w:val="008E08C5"/>
    <w:rsid w:val="008E0BD4"/>
    <w:rsid w:val="008E0C4A"/>
    <w:rsid w:val="008E0C5A"/>
    <w:rsid w:val="008E0FE6"/>
    <w:rsid w:val="008E11EE"/>
    <w:rsid w:val="008E122B"/>
    <w:rsid w:val="008E1280"/>
    <w:rsid w:val="008E13BC"/>
    <w:rsid w:val="008E167E"/>
    <w:rsid w:val="008E1773"/>
    <w:rsid w:val="008E1A10"/>
    <w:rsid w:val="008E1A1D"/>
    <w:rsid w:val="008E1AA5"/>
    <w:rsid w:val="008E1C41"/>
    <w:rsid w:val="008E1FA3"/>
    <w:rsid w:val="008E213F"/>
    <w:rsid w:val="008E22BE"/>
    <w:rsid w:val="008E249B"/>
    <w:rsid w:val="008E2512"/>
    <w:rsid w:val="008E2519"/>
    <w:rsid w:val="008E25D6"/>
    <w:rsid w:val="008E26AE"/>
    <w:rsid w:val="008E28F4"/>
    <w:rsid w:val="008E2A33"/>
    <w:rsid w:val="008E2DBE"/>
    <w:rsid w:val="008E2F30"/>
    <w:rsid w:val="008E3271"/>
    <w:rsid w:val="008E3287"/>
    <w:rsid w:val="008E32D7"/>
    <w:rsid w:val="008E3385"/>
    <w:rsid w:val="008E3397"/>
    <w:rsid w:val="008E36B2"/>
    <w:rsid w:val="008E39B4"/>
    <w:rsid w:val="008E39C2"/>
    <w:rsid w:val="008E3AE3"/>
    <w:rsid w:val="008E3AFC"/>
    <w:rsid w:val="008E3B0B"/>
    <w:rsid w:val="008E3B23"/>
    <w:rsid w:val="008E3D23"/>
    <w:rsid w:val="008E40FA"/>
    <w:rsid w:val="008E448D"/>
    <w:rsid w:val="008E44E4"/>
    <w:rsid w:val="008E4655"/>
    <w:rsid w:val="008E46B1"/>
    <w:rsid w:val="008E48B4"/>
    <w:rsid w:val="008E49B5"/>
    <w:rsid w:val="008E4ACA"/>
    <w:rsid w:val="008E4B5B"/>
    <w:rsid w:val="008E4BE6"/>
    <w:rsid w:val="008E4E7B"/>
    <w:rsid w:val="008E4F9F"/>
    <w:rsid w:val="008E501B"/>
    <w:rsid w:val="008E5194"/>
    <w:rsid w:val="008E5221"/>
    <w:rsid w:val="008E5332"/>
    <w:rsid w:val="008E5663"/>
    <w:rsid w:val="008E5773"/>
    <w:rsid w:val="008E59D5"/>
    <w:rsid w:val="008E5B3F"/>
    <w:rsid w:val="008E5B57"/>
    <w:rsid w:val="008E5BF7"/>
    <w:rsid w:val="008E5FD0"/>
    <w:rsid w:val="008E5FEE"/>
    <w:rsid w:val="008E60B3"/>
    <w:rsid w:val="008E6118"/>
    <w:rsid w:val="008E61A5"/>
    <w:rsid w:val="008E61D9"/>
    <w:rsid w:val="008E653D"/>
    <w:rsid w:val="008E66A1"/>
    <w:rsid w:val="008E6B85"/>
    <w:rsid w:val="008E6BEA"/>
    <w:rsid w:val="008E6CD6"/>
    <w:rsid w:val="008E6E2B"/>
    <w:rsid w:val="008E7060"/>
    <w:rsid w:val="008E7071"/>
    <w:rsid w:val="008E70C5"/>
    <w:rsid w:val="008E7108"/>
    <w:rsid w:val="008E711D"/>
    <w:rsid w:val="008E729F"/>
    <w:rsid w:val="008E740B"/>
    <w:rsid w:val="008E7596"/>
    <w:rsid w:val="008E7648"/>
    <w:rsid w:val="008E7BC3"/>
    <w:rsid w:val="008E7BD4"/>
    <w:rsid w:val="008E7CB9"/>
    <w:rsid w:val="008E7DB2"/>
    <w:rsid w:val="008E7F3F"/>
    <w:rsid w:val="008E7FBC"/>
    <w:rsid w:val="008F00A6"/>
    <w:rsid w:val="008F00D9"/>
    <w:rsid w:val="008F015D"/>
    <w:rsid w:val="008F023F"/>
    <w:rsid w:val="008F02C2"/>
    <w:rsid w:val="008F035D"/>
    <w:rsid w:val="008F0528"/>
    <w:rsid w:val="008F0530"/>
    <w:rsid w:val="008F0709"/>
    <w:rsid w:val="008F0801"/>
    <w:rsid w:val="008F0879"/>
    <w:rsid w:val="008F08A1"/>
    <w:rsid w:val="008F08A6"/>
    <w:rsid w:val="008F092B"/>
    <w:rsid w:val="008F0A95"/>
    <w:rsid w:val="008F0AB4"/>
    <w:rsid w:val="008F0AD5"/>
    <w:rsid w:val="008F1284"/>
    <w:rsid w:val="008F15D8"/>
    <w:rsid w:val="008F15FD"/>
    <w:rsid w:val="008F18B4"/>
    <w:rsid w:val="008F1A04"/>
    <w:rsid w:val="008F1AF2"/>
    <w:rsid w:val="008F1C71"/>
    <w:rsid w:val="008F1DFF"/>
    <w:rsid w:val="008F2167"/>
    <w:rsid w:val="008F23B1"/>
    <w:rsid w:val="008F2506"/>
    <w:rsid w:val="008F2611"/>
    <w:rsid w:val="008F2A72"/>
    <w:rsid w:val="008F2C51"/>
    <w:rsid w:val="008F2E2F"/>
    <w:rsid w:val="008F32F9"/>
    <w:rsid w:val="008F349B"/>
    <w:rsid w:val="008F34C2"/>
    <w:rsid w:val="008F3693"/>
    <w:rsid w:val="008F3726"/>
    <w:rsid w:val="008F37CF"/>
    <w:rsid w:val="008F3812"/>
    <w:rsid w:val="008F3A28"/>
    <w:rsid w:val="008F3AA5"/>
    <w:rsid w:val="008F3D32"/>
    <w:rsid w:val="008F3D55"/>
    <w:rsid w:val="008F3F0B"/>
    <w:rsid w:val="008F3FC5"/>
    <w:rsid w:val="008F4222"/>
    <w:rsid w:val="008F428C"/>
    <w:rsid w:val="008F42E2"/>
    <w:rsid w:val="008F4742"/>
    <w:rsid w:val="008F4768"/>
    <w:rsid w:val="008F47AC"/>
    <w:rsid w:val="008F4BD0"/>
    <w:rsid w:val="008F4C24"/>
    <w:rsid w:val="008F4CBC"/>
    <w:rsid w:val="008F4F11"/>
    <w:rsid w:val="008F4F58"/>
    <w:rsid w:val="008F5437"/>
    <w:rsid w:val="008F55FD"/>
    <w:rsid w:val="008F567D"/>
    <w:rsid w:val="008F5920"/>
    <w:rsid w:val="008F5996"/>
    <w:rsid w:val="008F5AE3"/>
    <w:rsid w:val="008F5BCA"/>
    <w:rsid w:val="008F5BFB"/>
    <w:rsid w:val="008F5C11"/>
    <w:rsid w:val="008F5D36"/>
    <w:rsid w:val="008F5D6C"/>
    <w:rsid w:val="008F5D8A"/>
    <w:rsid w:val="008F5D97"/>
    <w:rsid w:val="008F5E44"/>
    <w:rsid w:val="008F5F7A"/>
    <w:rsid w:val="008F6073"/>
    <w:rsid w:val="008F619D"/>
    <w:rsid w:val="008F6222"/>
    <w:rsid w:val="008F6593"/>
    <w:rsid w:val="008F6736"/>
    <w:rsid w:val="008F678C"/>
    <w:rsid w:val="008F6884"/>
    <w:rsid w:val="008F6908"/>
    <w:rsid w:val="008F6A91"/>
    <w:rsid w:val="008F6AA2"/>
    <w:rsid w:val="008F6F1A"/>
    <w:rsid w:val="008F6F74"/>
    <w:rsid w:val="008F6F9E"/>
    <w:rsid w:val="008F70EB"/>
    <w:rsid w:val="008F71A4"/>
    <w:rsid w:val="008F7478"/>
    <w:rsid w:val="008F74FC"/>
    <w:rsid w:val="008F757A"/>
    <w:rsid w:val="008F7636"/>
    <w:rsid w:val="008F7866"/>
    <w:rsid w:val="008F7897"/>
    <w:rsid w:val="008F7970"/>
    <w:rsid w:val="008F7A73"/>
    <w:rsid w:val="008F7CF0"/>
    <w:rsid w:val="0090006E"/>
    <w:rsid w:val="009001EF"/>
    <w:rsid w:val="00900503"/>
    <w:rsid w:val="00900517"/>
    <w:rsid w:val="00900653"/>
    <w:rsid w:val="00900675"/>
    <w:rsid w:val="00900876"/>
    <w:rsid w:val="009008CD"/>
    <w:rsid w:val="00900E82"/>
    <w:rsid w:val="00901127"/>
    <w:rsid w:val="0090116D"/>
    <w:rsid w:val="00901197"/>
    <w:rsid w:val="0090137A"/>
    <w:rsid w:val="0090158D"/>
    <w:rsid w:val="00901786"/>
    <w:rsid w:val="00901D35"/>
    <w:rsid w:val="00901EAF"/>
    <w:rsid w:val="00901F28"/>
    <w:rsid w:val="00901F4A"/>
    <w:rsid w:val="00902008"/>
    <w:rsid w:val="00902056"/>
    <w:rsid w:val="009020CF"/>
    <w:rsid w:val="009020E7"/>
    <w:rsid w:val="009023E6"/>
    <w:rsid w:val="00902523"/>
    <w:rsid w:val="00902611"/>
    <w:rsid w:val="009026CD"/>
    <w:rsid w:val="00902798"/>
    <w:rsid w:val="009029D4"/>
    <w:rsid w:val="00902A8A"/>
    <w:rsid w:val="00902B8A"/>
    <w:rsid w:val="00902C15"/>
    <w:rsid w:val="00902D32"/>
    <w:rsid w:val="00902FCE"/>
    <w:rsid w:val="009030ED"/>
    <w:rsid w:val="009031AE"/>
    <w:rsid w:val="009032B8"/>
    <w:rsid w:val="00903370"/>
    <w:rsid w:val="009037D1"/>
    <w:rsid w:val="00903BF1"/>
    <w:rsid w:val="00903C37"/>
    <w:rsid w:val="00903C67"/>
    <w:rsid w:val="00903DC9"/>
    <w:rsid w:val="00903E92"/>
    <w:rsid w:val="00903F65"/>
    <w:rsid w:val="00903F6D"/>
    <w:rsid w:val="00904078"/>
    <w:rsid w:val="0090407D"/>
    <w:rsid w:val="0090428D"/>
    <w:rsid w:val="009042CC"/>
    <w:rsid w:val="009042E5"/>
    <w:rsid w:val="009042ED"/>
    <w:rsid w:val="00904366"/>
    <w:rsid w:val="0090444A"/>
    <w:rsid w:val="0090452C"/>
    <w:rsid w:val="0090484E"/>
    <w:rsid w:val="00904860"/>
    <w:rsid w:val="00904942"/>
    <w:rsid w:val="00904A55"/>
    <w:rsid w:val="00904BB0"/>
    <w:rsid w:val="00904BC9"/>
    <w:rsid w:val="00904CA6"/>
    <w:rsid w:val="00904D84"/>
    <w:rsid w:val="00904FB7"/>
    <w:rsid w:val="0090500D"/>
    <w:rsid w:val="0090507D"/>
    <w:rsid w:val="00905420"/>
    <w:rsid w:val="009054A2"/>
    <w:rsid w:val="0090573F"/>
    <w:rsid w:val="00905744"/>
    <w:rsid w:val="0090592E"/>
    <w:rsid w:val="0090596C"/>
    <w:rsid w:val="009059D9"/>
    <w:rsid w:val="00905BE6"/>
    <w:rsid w:val="00905BEE"/>
    <w:rsid w:val="00905EDE"/>
    <w:rsid w:val="009060A4"/>
    <w:rsid w:val="00906226"/>
    <w:rsid w:val="009063FE"/>
    <w:rsid w:val="00906439"/>
    <w:rsid w:val="00906468"/>
    <w:rsid w:val="00906659"/>
    <w:rsid w:val="0090669A"/>
    <w:rsid w:val="009068DB"/>
    <w:rsid w:val="0090693C"/>
    <w:rsid w:val="00906B75"/>
    <w:rsid w:val="00906CF4"/>
    <w:rsid w:val="00906E0A"/>
    <w:rsid w:val="00907161"/>
    <w:rsid w:val="009073C7"/>
    <w:rsid w:val="009076B0"/>
    <w:rsid w:val="00907808"/>
    <w:rsid w:val="00907A0B"/>
    <w:rsid w:val="00907D3D"/>
    <w:rsid w:val="00907DC9"/>
    <w:rsid w:val="00907FA9"/>
    <w:rsid w:val="00907FC4"/>
    <w:rsid w:val="00907FD9"/>
    <w:rsid w:val="00907FEF"/>
    <w:rsid w:val="0091004F"/>
    <w:rsid w:val="009102BC"/>
    <w:rsid w:val="0091032B"/>
    <w:rsid w:val="00910467"/>
    <w:rsid w:val="00910810"/>
    <w:rsid w:val="00910A9E"/>
    <w:rsid w:val="00910ACB"/>
    <w:rsid w:val="00910B70"/>
    <w:rsid w:val="00910CAE"/>
    <w:rsid w:val="00911083"/>
    <w:rsid w:val="009111BD"/>
    <w:rsid w:val="0091166C"/>
    <w:rsid w:val="009118AF"/>
    <w:rsid w:val="00911B34"/>
    <w:rsid w:val="00911B65"/>
    <w:rsid w:val="00911FDB"/>
    <w:rsid w:val="0091231A"/>
    <w:rsid w:val="009123F7"/>
    <w:rsid w:val="009126B2"/>
    <w:rsid w:val="009126C9"/>
    <w:rsid w:val="009127A4"/>
    <w:rsid w:val="00912B91"/>
    <w:rsid w:val="00912C01"/>
    <w:rsid w:val="00912D16"/>
    <w:rsid w:val="00912EC6"/>
    <w:rsid w:val="00912F87"/>
    <w:rsid w:val="00913168"/>
    <w:rsid w:val="0091323B"/>
    <w:rsid w:val="0091349A"/>
    <w:rsid w:val="0091359C"/>
    <w:rsid w:val="0091363C"/>
    <w:rsid w:val="00913842"/>
    <w:rsid w:val="00913991"/>
    <w:rsid w:val="00913CBC"/>
    <w:rsid w:val="00913D04"/>
    <w:rsid w:val="00913E4E"/>
    <w:rsid w:val="0091402B"/>
    <w:rsid w:val="00914077"/>
    <w:rsid w:val="009140C0"/>
    <w:rsid w:val="0091415E"/>
    <w:rsid w:val="0091425A"/>
    <w:rsid w:val="0091433C"/>
    <w:rsid w:val="00914399"/>
    <w:rsid w:val="009144B0"/>
    <w:rsid w:val="009144BE"/>
    <w:rsid w:val="00914784"/>
    <w:rsid w:val="009147BA"/>
    <w:rsid w:val="009148F7"/>
    <w:rsid w:val="00914960"/>
    <w:rsid w:val="009149EB"/>
    <w:rsid w:val="00914A7A"/>
    <w:rsid w:val="00914ABB"/>
    <w:rsid w:val="00914B9A"/>
    <w:rsid w:val="00914BCE"/>
    <w:rsid w:val="00914CF7"/>
    <w:rsid w:val="00914D1A"/>
    <w:rsid w:val="00914DEE"/>
    <w:rsid w:val="00914EEC"/>
    <w:rsid w:val="00914FF5"/>
    <w:rsid w:val="009150FA"/>
    <w:rsid w:val="00915221"/>
    <w:rsid w:val="0091530C"/>
    <w:rsid w:val="0091536B"/>
    <w:rsid w:val="009153DE"/>
    <w:rsid w:val="009154A0"/>
    <w:rsid w:val="009154FF"/>
    <w:rsid w:val="009155E1"/>
    <w:rsid w:val="009155F9"/>
    <w:rsid w:val="00915755"/>
    <w:rsid w:val="00915756"/>
    <w:rsid w:val="009158BF"/>
    <w:rsid w:val="00915910"/>
    <w:rsid w:val="00915A7A"/>
    <w:rsid w:val="00915B42"/>
    <w:rsid w:val="00915B93"/>
    <w:rsid w:val="00915CB6"/>
    <w:rsid w:val="00915EA9"/>
    <w:rsid w:val="00915FBC"/>
    <w:rsid w:val="00915FBF"/>
    <w:rsid w:val="009161BF"/>
    <w:rsid w:val="00916245"/>
    <w:rsid w:val="00916292"/>
    <w:rsid w:val="0091636F"/>
    <w:rsid w:val="009165B4"/>
    <w:rsid w:val="009165D1"/>
    <w:rsid w:val="0091660A"/>
    <w:rsid w:val="009167B6"/>
    <w:rsid w:val="009168F7"/>
    <w:rsid w:val="0091696E"/>
    <w:rsid w:val="009169D8"/>
    <w:rsid w:val="00916E0D"/>
    <w:rsid w:val="00916EC6"/>
    <w:rsid w:val="00917176"/>
    <w:rsid w:val="009171CD"/>
    <w:rsid w:val="009172F1"/>
    <w:rsid w:val="00917360"/>
    <w:rsid w:val="009173E2"/>
    <w:rsid w:val="00917412"/>
    <w:rsid w:val="0091747C"/>
    <w:rsid w:val="0091786E"/>
    <w:rsid w:val="009178F7"/>
    <w:rsid w:val="00917959"/>
    <w:rsid w:val="00917990"/>
    <w:rsid w:val="009179EF"/>
    <w:rsid w:val="00917CEF"/>
    <w:rsid w:val="00920090"/>
    <w:rsid w:val="0092025E"/>
    <w:rsid w:val="00920473"/>
    <w:rsid w:val="009204B3"/>
    <w:rsid w:val="009205D8"/>
    <w:rsid w:val="00920854"/>
    <w:rsid w:val="00920A14"/>
    <w:rsid w:val="00920A57"/>
    <w:rsid w:val="00920BE0"/>
    <w:rsid w:val="00920BF0"/>
    <w:rsid w:val="00920E5E"/>
    <w:rsid w:val="00920E85"/>
    <w:rsid w:val="00921130"/>
    <w:rsid w:val="009214AF"/>
    <w:rsid w:val="009214B1"/>
    <w:rsid w:val="0092165F"/>
    <w:rsid w:val="009218D5"/>
    <w:rsid w:val="00921C51"/>
    <w:rsid w:val="00921E5F"/>
    <w:rsid w:val="00921EC9"/>
    <w:rsid w:val="00921F93"/>
    <w:rsid w:val="00922257"/>
    <w:rsid w:val="00922278"/>
    <w:rsid w:val="009222C7"/>
    <w:rsid w:val="0092234F"/>
    <w:rsid w:val="009223CB"/>
    <w:rsid w:val="009227D5"/>
    <w:rsid w:val="009228A2"/>
    <w:rsid w:val="00922925"/>
    <w:rsid w:val="00922AF3"/>
    <w:rsid w:val="00922E1F"/>
    <w:rsid w:val="00922FB2"/>
    <w:rsid w:val="0092304D"/>
    <w:rsid w:val="009230E5"/>
    <w:rsid w:val="00923214"/>
    <w:rsid w:val="00923401"/>
    <w:rsid w:val="00923439"/>
    <w:rsid w:val="0092346C"/>
    <w:rsid w:val="009235E4"/>
    <w:rsid w:val="00923928"/>
    <w:rsid w:val="00923AB7"/>
    <w:rsid w:val="00923ABB"/>
    <w:rsid w:val="00923C0B"/>
    <w:rsid w:val="00923F0F"/>
    <w:rsid w:val="009240C5"/>
    <w:rsid w:val="0092434F"/>
    <w:rsid w:val="0092467D"/>
    <w:rsid w:val="009247AE"/>
    <w:rsid w:val="00924C55"/>
    <w:rsid w:val="00924DEF"/>
    <w:rsid w:val="00925048"/>
    <w:rsid w:val="00925140"/>
    <w:rsid w:val="00925185"/>
    <w:rsid w:val="00925304"/>
    <w:rsid w:val="00925382"/>
    <w:rsid w:val="0092545A"/>
    <w:rsid w:val="009255AD"/>
    <w:rsid w:val="0092571A"/>
    <w:rsid w:val="009257C1"/>
    <w:rsid w:val="009258B6"/>
    <w:rsid w:val="00925B25"/>
    <w:rsid w:val="00925D04"/>
    <w:rsid w:val="00925E2C"/>
    <w:rsid w:val="00925E37"/>
    <w:rsid w:val="0092620A"/>
    <w:rsid w:val="00926599"/>
    <w:rsid w:val="00926661"/>
    <w:rsid w:val="00926726"/>
    <w:rsid w:val="009267FD"/>
    <w:rsid w:val="009268E4"/>
    <w:rsid w:val="00926D7E"/>
    <w:rsid w:val="00926EE4"/>
    <w:rsid w:val="0092702C"/>
    <w:rsid w:val="009271BC"/>
    <w:rsid w:val="009271D0"/>
    <w:rsid w:val="00927368"/>
    <w:rsid w:val="009274D6"/>
    <w:rsid w:val="0092757A"/>
    <w:rsid w:val="00927591"/>
    <w:rsid w:val="00927781"/>
    <w:rsid w:val="00927AFA"/>
    <w:rsid w:val="00927B30"/>
    <w:rsid w:val="00927CC6"/>
    <w:rsid w:val="00927D08"/>
    <w:rsid w:val="00927D65"/>
    <w:rsid w:val="00927E09"/>
    <w:rsid w:val="0093006E"/>
    <w:rsid w:val="009300FC"/>
    <w:rsid w:val="009301AF"/>
    <w:rsid w:val="00930302"/>
    <w:rsid w:val="00930597"/>
    <w:rsid w:val="00930742"/>
    <w:rsid w:val="009307A8"/>
    <w:rsid w:val="009307CB"/>
    <w:rsid w:val="0093094F"/>
    <w:rsid w:val="00930CF0"/>
    <w:rsid w:val="00930D0F"/>
    <w:rsid w:val="00930E36"/>
    <w:rsid w:val="00930E92"/>
    <w:rsid w:val="00930F35"/>
    <w:rsid w:val="00930F3E"/>
    <w:rsid w:val="009310B9"/>
    <w:rsid w:val="00931237"/>
    <w:rsid w:val="009312C0"/>
    <w:rsid w:val="009312D6"/>
    <w:rsid w:val="0093149D"/>
    <w:rsid w:val="009315B5"/>
    <w:rsid w:val="009315E2"/>
    <w:rsid w:val="009316FB"/>
    <w:rsid w:val="00931744"/>
    <w:rsid w:val="00931892"/>
    <w:rsid w:val="00931A16"/>
    <w:rsid w:val="009320E6"/>
    <w:rsid w:val="0093232F"/>
    <w:rsid w:val="0093249C"/>
    <w:rsid w:val="0093283F"/>
    <w:rsid w:val="00932943"/>
    <w:rsid w:val="009329D0"/>
    <w:rsid w:val="00932BCE"/>
    <w:rsid w:val="00932CCD"/>
    <w:rsid w:val="00932E48"/>
    <w:rsid w:val="00932EBF"/>
    <w:rsid w:val="00932EF3"/>
    <w:rsid w:val="00932FF7"/>
    <w:rsid w:val="00933545"/>
    <w:rsid w:val="009336EA"/>
    <w:rsid w:val="00933885"/>
    <w:rsid w:val="00933AD1"/>
    <w:rsid w:val="00933E08"/>
    <w:rsid w:val="00933F1E"/>
    <w:rsid w:val="009340FA"/>
    <w:rsid w:val="009342A7"/>
    <w:rsid w:val="009342FC"/>
    <w:rsid w:val="00934337"/>
    <w:rsid w:val="009347E9"/>
    <w:rsid w:val="00934899"/>
    <w:rsid w:val="00934C82"/>
    <w:rsid w:val="00934CC8"/>
    <w:rsid w:val="00934DC0"/>
    <w:rsid w:val="00934E27"/>
    <w:rsid w:val="00934E49"/>
    <w:rsid w:val="009352FD"/>
    <w:rsid w:val="0093545A"/>
    <w:rsid w:val="0093546A"/>
    <w:rsid w:val="00935509"/>
    <w:rsid w:val="00935522"/>
    <w:rsid w:val="00935542"/>
    <w:rsid w:val="0093563C"/>
    <w:rsid w:val="0093573F"/>
    <w:rsid w:val="009357F5"/>
    <w:rsid w:val="0093583C"/>
    <w:rsid w:val="00935B09"/>
    <w:rsid w:val="00935B58"/>
    <w:rsid w:val="00935B9D"/>
    <w:rsid w:val="00935EB9"/>
    <w:rsid w:val="00935EF8"/>
    <w:rsid w:val="00936004"/>
    <w:rsid w:val="00936037"/>
    <w:rsid w:val="00936068"/>
    <w:rsid w:val="009365BF"/>
    <w:rsid w:val="009365FD"/>
    <w:rsid w:val="00936679"/>
    <w:rsid w:val="00936745"/>
    <w:rsid w:val="009367AF"/>
    <w:rsid w:val="00936A06"/>
    <w:rsid w:val="00936B1C"/>
    <w:rsid w:val="00936B57"/>
    <w:rsid w:val="00936C06"/>
    <w:rsid w:val="00936DF6"/>
    <w:rsid w:val="00936F0A"/>
    <w:rsid w:val="00936FC3"/>
    <w:rsid w:val="009372BA"/>
    <w:rsid w:val="00937374"/>
    <w:rsid w:val="009376C3"/>
    <w:rsid w:val="0093780B"/>
    <w:rsid w:val="009378A4"/>
    <w:rsid w:val="0093797D"/>
    <w:rsid w:val="00937AF3"/>
    <w:rsid w:val="00937BB6"/>
    <w:rsid w:val="00937DDE"/>
    <w:rsid w:val="00940216"/>
    <w:rsid w:val="0094067B"/>
    <w:rsid w:val="0094080E"/>
    <w:rsid w:val="0094088A"/>
    <w:rsid w:val="0094091A"/>
    <w:rsid w:val="00940D6D"/>
    <w:rsid w:val="00940DED"/>
    <w:rsid w:val="0094102D"/>
    <w:rsid w:val="00941045"/>
    <w:rsid w:val="0094109C"/>
    <w:rsid w:val="009410F7"/>
    <w:rsid w:val="00941310"/>
    <w:rsid w:val="00941343"/>
    <w:rsid w:val="0094156A"/>
    <w:rsid w:val="009415CC"/>
    <w:rsid w:val="00941883"/>
    <w:rsid w:val="009419B4"/>
    <w:rsid w:val="00941AD4"/>
    <w:rsid w:val="00941AD9"/>
    <w:rsid w:val="00941AE8"/>
    <w:rsid w:val="00941B87"/>
    <w:rsid w:val="00941CB0"/>
    <w:rsid w:val="00941E6E"/>
    <w:rsid w:val="009421C4"/>
    <w:rsid w:val="00942279"/>
    <w:rsid w:val="009422C7"/>
    <w:rsid w:val="009422D2"/>
    <w:rsid w:val="00942304"/>
    <w:rsid w:val="00942319"/>
    <w:rsid w:val="00942403"/>
    <w:rsid w:val="0094249F"/>
    <w:rsid w:val="009424D9"/>
    <w:rsid w:val="009424F5"/>
    <w:rsid w:val="009425C9"/>
    <w:rsid w:val="009426BB"/>
    <w:rsid w:val="0094275B"/>
    <w:rsid w:val="0094286B"/>
    <w:rsid w:val="009428C9"/>
    <w:rsid w:val="009428F2"/>
    <w:rsid w:val="00943056"/>
    <w:rsid w:val="00943107"/>
    <w:rsid w:val="0094321D"/>
    <w:rsid w:val="009432BC"/>
    <w:rsid w:val="0094335B"/>
    <w:rsid w:val="00943637"/>
    <w:rsid w:val="009436E9"/>
    <w:rsid w:val="00943806"/>
    <w:rsid w:val="00943A4D"/>
    <w:rsid w:val="00943A73"/>
    <w:rsid w:val="00943B31"/>
    <w:rsid w:val="00943B94"/>
    <w:rsid w:val="00943C07"/>
    <w:rsid w:val="00943C20"/>
    <w:rsid w:val="00943DB5"/>
    <w:rsid w:val="0094401B"/>
    <w:rsid w:val="00944073"/>
    <w:rsid w:val="009440BE"/>
    <w:rsid w:val="009440EF"/>
    <w:rsid w:val="009441F5"/>
    <w:rsid w:val="0094469D"/>
    <w:rsid w:val="00944733"/>
    <w:rsid w:val="0094474E"/>
    <w:rsid w:val="00944965"/>
    <w:rsid w:val="00944BEE"/>
    <w:rsid w:val="00944DF4"/>
    <w:rsid w:val="00945004"/>
    <w:rsid w:val="00945011"/>
    <w:rsid w:val="0094509A"/>
    <w:rsid w:val="009457C4"/>
    <w:rsid w:val="00945998"/>
    <w:rsid w:val="009459E4"/>
    <w:rsid w:val="00945BD6"/>
    <w:rsid w:val="00945CAB"/>
    <w:rsid w:val="00945CCC"/>
    <w:rsid w:val="00945D77"/>
    <w:rsid w:val="00945D93"/>
    <w:rsid w:val="00945E17"/>
    <w:rsid w:val="00945F47"/>
    <w:rsid w:val="0094612E"/>
    <w:rsid w:val="0094624E"/>
    <w:rsid w:val="00946273"/>
    <w:rsid w:val="00946349"/>
    <w:rsid w:val="00946351"/>
    <w:rsid w:val="00946621"/>
    <w:rsid w:val="0094689F"/>
    <w:rsid w:val="0094693D"/>
    <w:rsid w:val="00946997"/>
    <w:rsid w:val="009469EB"/>
    <w:rsid w:val="00946A12"/>
    <w:rsid w:val="00946B73"/>
    <w:rsid w:val="00946C31"/>
    <w:rsid w:val="00946F80"/>
    <w:rsid w:val="0094704B"/>
    <w:rsid w:val="0094717D"/>
    <w:rsid w:val="0094727F"/>
    <w:rsid w:val="0094759B"/>
    <w:rsid w:val="009475DD"/>
    <w:rsid w:val="00947662"/>
    <w:rsid w:val="00947A54"/>
    <w:rsid w:val="00947D20"/>
    <w:rsid w:val="00947E7A"/>
    <w:rsid w:val="00950179"/>
    <w:rsid w:val="009501C6"/>
    <w:rsid w:val="0095023B"/>
    <w:rsid w:val="00950296"/>
    <w:rsid w:val="00950313"/>
    <w:rsid w:val="009506E8"/>
    <w:rsid w:val="00950859"/>
    <w:rsid w:val="009508BF"/>
    <w:rsid w:val="00950B40"/>
    <w:rsid w:val="00950D9D"/>
    <w:rsid w:val="00950FA9"/>
    <w:rsid w:val="0095119D"/>
    <w:rsid w:val="0095142C"/>
    <w:rsid w:val="00951797"/>
    <w:rsid w:val="009517CC"/>
    <w:rsid w:val="009519A8"/>
    <w:rsid w:val="009519FE"/>
    <w:rsid w:val="00951BAC"/>
    <w:rsid w:val="00952203"/>
    <w:rsid w:val="00952327"/>
    <w:rsid w:val="009523C7"/>
    <w:rsid w:val="00952661"/>
    <w:rsid w:val="009527FD"/>
    <w:rsid w:val="00952D53"/>
    <w:rsid w:val="00952E27"/>
    <w:rsid w:val="009530E2"/>
    <w:rsid w:val="009530F5"/>
    <w:rsid w:val="00953176"/>
    <w:rsid w:val="009531C1"/>
    <w:rsid w:val="00953407"/>
    <w:rsid w:val="00953462"/>
    <w:rsid w:val="00953581"/>
    <w:rsid w:val="00953810"/>
    <w:rsid w:val="00953976"/>
    <w:rsid w:val="00953BA1"/>
    <w:rsid w:val="00953D65"/>
    <w:rsid w:val="00953EEE"/>
    <w:rsid w:val="009540BD"/>
    <w:rsid w:val="00954182"/>
    <w:rsid w:val="009542C1"/>
    <w:rsid w:val="009542C8"/>
    <w:rsid w:val="009543B7"/>
    <w:rsid w:val="0095440E"/>
    <w:rsid w:val="0095472A"/>
    <w:rsid w:val="00954778"/>
    <w:rsid w:val="0095489C"/>
    <w:rsid w:val="009549D2"/>
    <w:rsid w:val="00954B14"/>
    <w:rsid w:val="00954B1A"/>
    <w:rsid w:val="00954B48"/>
    <w:rsid w:val="00954C5D"/>
    <w:rsid w:val="00954C7F"/>
    <w:rsid w:val="00954D32"/>
    <w:rsid w:val="00954E69"/>
    <w:rsid w:val="00954F2B"/>
    <w:rsid w:val="009550D1"/>
    <w:rsid w:val="00955167"/>
    <w:rsid w:val="009551F9"/>
    <w:rsid w:val="0095522A"/>
    <w:rsid w:val="009552BC"/>
    <w:rsid w:val="00955701"/>
    <w:rsid w:val="009557F7"/>
    <w:rsid w:val="00955AAD"/>
    <w:rsid w:val="00955B04"/>
    <w:rsid w:val="00955D4A"/>
    <w:rsid w:val="00955DA9"/>
    <w:rsid w:val="00955E58"/>
    <w:rsid w:val="00955F5A"/>
    <w:rsid w:val="00955F73"/>
    <w:rsid w:val="009560AF"/>
    <w:rsid w:val="0095621D"/>
    <w:rsid w:val="00956220"/>
    <w:rsid w:val="009566A9"/>
    <w:rsid w:val="00956C1D"/>
    <w:rsid w:val="00956D51"/>
    <w:rsid w:val="00956D53"/>
    <w:rsid w:val="00956D83"/>
    <w:rsid w:val="00956F1D"/>
    <w:rsid w:val="00956FFE"/>
    <w:rsid w:val="0095713A"/>
    <w:rsid w:val="009571DC"/>
    <w:rsid w:val="00957518"/>
    <w:rsid w:val="0095778A"/>
    <w:rsid w:val="00957850"/>
    <w:rsid w:val="00957894"/>
    <w:rsid w:val="009578F2"/>
    <w:rsid w:val="009578FE"/>
    <w:rsid w:val="00957BD1"/>
    <w:rsid w:val="00957C1E"/>
    <w:rsid w:val="00957C85"/>
    <w:rsid w:val="00957CBD"/>
    <w:rsid w:val="00957DBF"/>
    <w:rsid w:val="00957EC0"/>
    <w:rsid w:val="00957F9C"/>
    <w:rsid w:val="009600C6"/>
    <w:rsid w:val="00960172"/>
    <w:rsid w:val="00960350"/>
    <w:rsid w:val="009603E3"/>
    <w:rsid w:val="0096057C"/>
    <w:rsid w:val="009605B4"/>
    <w:rsid w:val="0096067C"/>
    <w:rsid w:val="00960983"/>
    <w:rsid w:val="009611F2"/>
    <w:rsid w:val="0096153A"/>
    <w:rsid w:val="009615D4"/>
    <w:rsid w:val="00961646"/>
    <w:rsid w:val="00961D45"/>
    <w:rsid w:val="00961E01"/>
    <w:rsid w:val="00961EE0"/>
    <w:rsid w:val="009621A2"/>
    <w:rsid w:val="009621C9"/>
    <w:rsid w:val="0096232E"/>
    <w:rsid w:val="009623C1"/>
    <w:rsid w:val="00962426"/>
    <w:rsid w:val="00962435"/>
    <w:rsid w:val="00962905"/>
    <w:rsid w:val="00962A9B"/>
    <w:rsid w:val="00962B7E"/>
    <w:rsid w:val="00962D07"/>
    <w:rsid w:val="00962F67"/>
    <w:rsid w:val="00962FE0"/>
    <w:rsid w:val="00963099"/>
    <w:rsid w:val="0096316E"/>
    <w:rsid w:val="009631CF"/>
    <w:rsid w:val="00963223"/>
    <w:rsid w:val="00963289"/>
    <w:rsid w:val="00963773"/>
    <w:rsid w:val="00963870"/>
    <w:rsid w:val="009638C6"/>
    <w:rsid w:val="00963B29"/>
    <w:rsid w:val="00963C12"/>
    <w:rsid w:val="00963ED8"/>
    <w:rsid w:val="00964083"/>
    <w:rsid w:val="0096423A"/>
    <w:rsid w:val="009642E4"/>
    <w:rsid w:val="009643A6"/>
    <w:rsid w:val="0096462F"/>
    <w:rsid w:val="00964BA4"/>
    <w:rsid w:val="00964D34"/>
    <w:rsid w:val="00964EF2"/>
    <w:rsid w:val="009650BD"/>
    <w:rsid w:val="009653B1"/>
    <w:rsid w:val="0096543D"/>
    <w:rsid w:val="0096552D"/>
    <w:rsid w:val="00965628"/>
    <w:rsid w:val="00965984"/>
    <w:rsid w:val="00965E8B"/>
    <w:rsid w:val="0096609C"/>
    <w:rsid w:val="009662FF"/>
    <w:rsid w:val="00966609"/>
    <w:rsid w:val="0096662F"/>
    <w:rsid w:val="00966722"/>
    <w:rsid w:val="009667CD"/>
    <w:rsid w:val="00966933"/>
    <w:rsid w:val="00966D57"/>
    <w:rsid w:val="00966D59"/>
    <w:rsid w:val="00966D6D"/>
    <w:rsid w:val="00967091"/>
    <w:rsid w:val="009670D9"/>
    <w:rsid w:val="009673F8"/>
    <w:rsid w:val="009677E6"/>
    <w:rsid w:val="00967916"/>
    <w:rsid w:val="00967CDD"/>
    <w:rsid w:val="00967EEE"/>
    <w:rsid w:val="00970156"/>
    <w:rsid w:val="0097030F"/>
    <w:rsid w:val="0097035E"/>
    <w:rsid w:val="00970366"/>
    <w:rsid w:val="009703D1"/>
    <w:rsid w:val="0097049E"/>
    <w:rsid w:val="00970682"/>
    <w:rsid w:val="00970697"/>
    <w:rsid w:val="009707CF"/>
    <w:rsid w:val="009707E2"/>
    <w:rsid w:val="0097085F"/>
    <w:rsid w:val="00970A20"/>
    <w:rsid w:val="00970C52"/>
    <w:rsid w:val="00970D12"/>
    <w:rsid w:val="0097127C"/>
    <w:rsid w:val="009713FD"/>
    <w:rsid w:val="00971444"/>
    <w:rsid w:val="0097157C"/>
    <w:rsid w:val="0097163D"/>
    <w:rsid w:val="00971793"/>
    <w:rsid w:val="0097191D"/>
    <w:rsid w:val="00971D51"/>
    <w:rsid w:val="00971DD9"/>
    <w:rsid w:val="00971E0F"/>
    <w:rsid w:val="00971E19"/>
    <w:rsid w:val="00971E1D"/>
    <w:rsid w:val="00971E61"/>
    <w:rsid w:val="009721F8"/>
    <w:rsid w:val="00972221"/>
    <w:rsid w:val="00972268"/>
    <w:rsid w:val="0097243C"/>
    <w:rsid w:val="0097244F"/>
    <w:rsid w:val="009725C2"/>
    <w:rsid w:val="00972614"/>
    <w:rsid w:val="00972667"/>
    <w:rsid w:val="0097287C"/>
    <w:rsid w:val="00972A89"/>
    <w:rsid w:val="00972BA2"/>
    <w:rsid w:val="00972BAA"/>
    <w:rsid w:val="00972CC5"/>
    <w:rsid w:val="00972DBD"/>
    <w:rsid w:val="009731FE"/>
    <w:rsid w:val="0097350A"/>
    <w:rsid w:val="00973560"/>
    <w:rsid w:val="0097368C"/>
    <w:rsid w:val="009736D0"/>
    <w:rsid w:val="00973F11"/>
    <w:rsid w:val="00973F27"/>
    <w:rsid w:val="00973FE3"/>
    <w:rsid w:val="00974119"/>
    <w:rsid w:val="0097417F"/>
    <w:rsid w:val="009741F4"/>
    <w:rsid w:val="00974276"/>
    <w:rsid w:val="00974282"/>
    <w:rsid w:val="00974417"/>
    <w:rsid w:val="00974482"/>
    <w:rsid w:val="0097456E"/>
    <w:rsid w:val="00974630"/>
    <w:rsid w:val="00974677"/>
    <w:rsid w:val="00974795"/>
    <w:rsid w:val="0097489F"/>
    <w:rsid w:val="0097490C"/>
    <w:rsid w:val="00974D56"/>
    <w:rsid w:val="00974E53"/>
    <w:rsid w:val="00974ED7"/>
    <w:rsid w:val="00974EFF"/>
    <w:rsid w:val="00975020"/>
    <w:rsid w:val="009753B2"/>
    <w:rsid w:val="009753ED"/>
    <w:rsid w:val="0097541C"/>
    <w:rsid w:val="0097551F"/>
    <w:rsid w:val="009755B4"/>
    <w:rsid w:val="009755D3"/>
    <w:rsid w:val="00975C64"/>
    <w:rsid w:val="00975F91"/>
    <w:rsid w:val="00976023"/>
    <w:rsid w:val="0097612F"/>
    <w:rsid w:val="00976528"/>
    <w:rsid w:val="009766FB"/>
    <w:rsid w:val="00976797"/>
    <w:rsid w:val="00976E65"/>
    <w:rsid w:val="0097714A"/>
    <w:rsid w:val="00977168"/>
    <w:rsid w:val="00977369"/>
    <w:rsid w:val="009775C8"/>
    <w:rsid w:val="009775D8"/>
    <w:rsid w:val="00977672"/>
    <w:rsid w:val="009776BF"/>
    <w:rsid w:val="00977891"/>
    <w:rsid w:val="00977A4B"/>
    <w:rsid w:val="00977A74"/>
    <w:rsid w:val="00977E1B"/>
    <w:rsid w:val="00977F58"/>
    <w:rsid w:val="0098015E"/>
    <w:rsid w:val="009801A3"/>
    <w:rsid w:val="00980232"/>
    <w:rsid w:val="00980461"/>
    <w:rsid w:val="009805F2"/>
    <w:rsid w:val="009806A1"/>
    <w:rsid w:val="009807C5"/>
    <w:rsid w:val="0098083C"/>
    <w:rsid w:val="00980990"/>
    <w:rsid w:val="00980B5D"/>
    <w:rsid w:val="00980BE2"/>
    <w:rsid w:val="00980D67"/>
    <w:rsid w:val="00980D75"/>
    <w:rsid w:val="00980E0A"/>
    <w:rsid w:val="00980FB4"/>
    <w:rsid w:val="009811A0"/>
    <w:rsid w:val="009811A6"/>
    <w:rsid w:val="0098135F"/>
    <w:rsid w:val="00981464"/>
    <w:rsid w:val="00981475"/>
    <w:rsid w:val="009814E6"/>
    <w:rsid w:val="0098161D"/>
    <w:rsid w:val="009816FB"/>
    <w:rsid w:val="00981897"/>
    <w:rsid w:val="00981999"/>
    <w:rsid w:val="00981CC3"/>
    <w:rsid w:val="00981CD7"/>
    <w:rsid w:val="00981DFD"/>
    <w:rsid w:val="009820CB"/>
    <w:rsid w:val="0098233C"/>
    <w:rsid w:val="00982431"/>
    <w:rsid w:val="00982687"/>
    <w:rsid w:val="00982714"/>
    <w:rsid w:val="00982849"/>
    <w:rsid w:val="00982893"/>
    <w:rsid w:val="00982916"/>
    <w:rsid w:val="00982933"/>
    <w:rsid w:val="00982E3B"/>
    <w:rsid w:val="00982EF1"/>
    <w:rsid w:val="009831D4"/>
    <w:rsid w:val="009831E6"/>
    <w:rsid w:val="009832AD"/>
    <w:rsid w:val="009833CC"/>
    <w:rsid w:val="00983420"/>
    <w:rsid w:val="009834B1"/>
    <w:rsid w:val="009834FF"/>
    <w:rsid w:val="009836B3"/>
    <w:rsid w:val="009836C4"/>
    <w:rsid w:val="0098378D"/>
    <w:rsid w:val="0098395F"/>
    <w:rsid w:val="00983993"/>
    <w:rsid w:val="00984018"/>
    <w:rsid w:val="00984178"/>
    <w:rsid w:val="00984381"/>
    <w:rsid w:val="00984537"/>
    <w:rsid w:val="009846AA"/>
    <w:rsid w:val="0098476E"/>
    <w:rsid w:val="00984814"/>
    <w:rsid w:val="00984914"/>
    <w:rsid w:val="00984EAE"/>
    <w:rsid w:val="00984ECC"/>
    <w:rsid w:val="00984FB6"/>
    <w:rsid w:val="00984FB9"/>
    <w:rsid w:val="00984FD3"/>
    <w:rsid w:val="009850CF"/>
    <w:rsid w:val="00985415"/>
    <w:rsid w:val="009856FE"/>
    <w:rsid w:val="00985781"/>
    <w:rsid w:val="0098592E"/>
    <w:rsid w:val="00985DC7"/>
    <w:rsid w:val="00985DDF"/>
    <w:rsid w:val="0098600C"/>
    <w:rsid w:val="0098602A"/>
    <w:rsid w:val="009861E5"/>
    <w:rsid w:val="009862B6"/>
    <w:rsid w:val="00986393"/>
    <w:rsid w:val="009864AF"/>
    <w:rsid w:val="0098661E"/>
    <w:rsid w:val="00986676"/>
    <w:rsid w:val="00986699"/>
    <w:rsid w:val="00986AC4"/>
    <w:rsid w:val="00986B68"/>
    <w:rsid w:val="00986BFF"/>
    <w:rsid w:val="00986C0C"/>
    <w:rsid w:val="00986C0E"/>
    <w:rsid w:val="009871B6"/>
    <w:rsid w:val="00987364"/>
    <w:rsid w:val="00987381"/>
    <w:rsid w:val="0098743B"/>
    <w:rsid w:val="00987446"/>
    <w:rsid w:val="00987531"/>
    <w:rsid w:val="009876F2"/>
    <w:rsid w:val="00987B78"/>
    <w:rsid w:val="00987CC0"/>
    <w:rsid w:val="00987E02"/>
    <w:rsid w:val="0099000E"/>
    <w:rsid w:val="0099008F"/>
    <w:rsid w:val="009900D5"/>
    <w:rsid w:val="009901F4"/>
    <w:rsid w:val="00990219"/>
    <w:rsid w:val="009902DE"/>
    <w:rsid w:val="00990355"/>
    <w:rsid w:val="00990487"/>
    <w:rsid w:val="0099054C"/>
    <w:rsid w:val="0099059A"/>
    <w:rsid w:val="00990681"/>
    <w:rsid w:val="00990692"/>
    <w:rsid w:val="009908A7"/>
    <w:rsid w:val="0099097A"/>
    <w:rsid w:val="00990995"/>
    <w:rsid w:val="00990D61"/>
    <w:rsid w:val="00990E4E"/>
    <w:rsid w:val="00990FC6"/>
    <w:rsid w:val="0099101B"/>
    <w:rsid w:val="00991029"/>
    <w:rsid w:val="009910D3"/>
    <w:rsid w:val="009911D6"/>
    <w:rsid w:val="00991274"/>
    <w:rsid w:val="00991419"/>
    <w:rsid w:val="00991513"/>
    <w:rsid w:val="00991703"/>
    <w:rsid w:val="009917E9"/>
    <w:rsid w:val="00991840"/>
    <w:rsid w:val="009918D5"/>
    <w:rsid w:val="00991B68"/>
    <w:rsid w:val="00991BAE"/>
    <w:rsid w:val="00991C19"/>
    <w:rsid w:val="00991EDA"/>
    <w:rsid w:val="00991FE4"/>
    <w:rsid w:val="0099220B"/>
    <w:rsid w:val="00992312"/>
    <w:rsid w:val="009923FA"/>
    <w:rsid w:val="0099241F"/>
    <w:rsid w:val="00992442"/>
    <w:rsid w:val="009925D6"/>
    <w:rsid w:val="00992A31"/>
    <w:rsid w:val="00992A5F"/>
    <w:rsid w:val="00992C20"/>
    <w:rsid w:val="00992D96"/>
    <w:rsid w:val="00992E85"/>
    <w:rsid w:val="00993015"/>
    <w:rsid w:val="00993316"/>
    <w:rsid w:val="00993413"/>
    <w:rsid w:val="00993504"/>
    <w:rsid w:val="00993576"/>
    <w:rsid w:val="0099362E"/>
    <w:rsid w:val="00993751"/>
    <w:rsid w:val="009937E1"/>
    <w:rsid w:val="00993A38"/>
    <w:rsid w:val="00993BAD"/>
    <w:rsid w:val="00993E46"/>
    <w:rsid w:val="00993E75"/>
    <w:rsid w:val="00993EE1"/>
    <w:rsid w:val="00993FFE"/>
    <w:rsid w:val="009943CD"/>
    <w:rsid w:val="00994684"/>
    <w:rsid w:val="00994CAC"/>
    <w:rsid w:val="00994D95"/>
    <w:rsid w:val="00994EE8"/>
    <w:rsid w:val="009951C9"/>
    <w:rsid w:val="00995236"/>
    <w:rsid w:val="0099523D"/>
    <w:rsid w:val="009956AC"/>
    <w:rsid w:val="009958E3"/>
    <w:rsid w:val="009958F6"/>
    <w:rsid w:val="00995A02"/>
    <w:rsid w:val="00995A0E"/>
    <w:rsid w:val="00995A26"/>
    <w:rsid w:val="00995BBE"/>
    <w:rsid w:val="00995C6F"/>
    <w:rsid w:val="00995CBA"/>
    <w:rsid w:val="00995DB8"/>
    <w:rsid w:val="00995E17"/>
    <w:rsid w:val="009961B1"/>
    <w:rsid w:val="00996409"/>
    <w:rsid w:val="00996434"/>
    <w:rsid w:val="0099652D"/>
    <w:rsid w:val="0099661F"/>
    <w:rsid w:val="00996683"/>
    <w:rsid w:val="009966BA"/>
    <w:rsid w:val="009967C5"/>
    <w:rsid w:val="009968A8"/>
    <w:rsid w:val="009968FF"/>
    <w:rsid w:val="009969C3"/>
    <w:rsid w:val="00996A19"/>
    <w:rsid w:val="00996C12"/>
    <w:rsid w:val="00996D07"/>
    <w:rsid w:val="00996D72"/>
    <w:rsid w:val="00996EE6"/>
    <w:rsid w:val="00996F60"/>
    <w:rsid w:val="0099707D"/>
    <w:rsid w:val="0099717E"/>
    <w:rsid w:val="009972EB"/>
    <w:rsid w:val="009973BB"/>
    <w:rsid w:val="009973C9"/>
    <w:rsid w:val="00997658"/>
    <w:rsid w:val="00997671"/>
    <w:rsid w:val="00997677"/>
    <w:rsid w:val="00997889"/>
    <w:rsid w:val="00997D26"/>
    <w:rsid w:val="00997E21"/>
    <w:rsid w:val="00997EFA"/>
    <w:rsid w:val="00997F27"/>
    <w:rsid w:val="00997F46"/>
    <w:rsid w:val="009A014F"/>
    <w:rsid w:val="009A017E"/>
    <w:rsid w:val="009A0760"/>
    <w:rsid w:val="009A07D2"/>
    <w:rsid w:val="009A0AC3"/>
    <w:rsid w:val="009A0AD1"/>
    <w:rsid w:val="009A0B71"/>
    <w:rsid w:val="009A0C43"/>
    <w:rsid w:val="009A0CF6"/>
    <w:rsid w:val="009A0DB6"/>
    <w:rsid w:val="009A0EA5"/>
    <w:rsid w:val="009A123B"/>
    <w:rsid w:val="009A12D7"/>
    <w:rsid w:val="009A1683"/>
    <w:rsid w:val="009A16E0"/>
    <w:rsid w:val="009A1A48"/>
    <w:rsid w:val="009A1C34"/>
    <w:rsid w:val="009A1CAC"/>
    <w:rsid w:val="009A1F86"/>
    <w:rsid w:val="009A1FDA"/>
    <w:rsid w:val="009A2071"/>
    <w:rsid w:val="009A2330"/>
    <w:rsid w:val="009A249D"/>
    <w:rsid w:val="009A2563"/>
    <w:rsid w:val="009A2655"/>
    <w:rsid w:val="009A26B4"/>
    <w:rsid w:val="009A2832"/>
    <w:rsid w:val="009A294B"/>
    <w:rsid w:val="009A2BA3"/>
    <w:rsid w:val="009A2C61"/>
    <w:rsid w:val="009A2CCB"/>
    <w:rsid w:val="009A2DBE"/>
    <w:rsid w:val="009A2EAC"/>
    <w:rsid w:val="009A2EC4"/>
    <w:rsid w:val="009A2ECA"/>
    <w:rsid w:val="009A2F17"/>
    <w:rsid w:val="009A3080"/>
    <w:rsid w:val="009A3245"/>
    <w:rsid w:val="009A3371"/>
    <w:rsid w:val="009A348C"/>
    <w:rsid w:val="009A3996"/>
    <w:rsid w:val="009A3C2B"/>
    <w:rsid w:val="009A3C40"/>
    <w:rsid w:val="009A3ED7"/>
    <w:rsid w:val="009A3FFD"/>
    <w:rsid w:val="009A47C6"/>
    <w:rsid w:val="009A4ABF"/>
    <w:rsid w:val="009A4B68"/>
    <w:rsid w:val="009A5041"/>
    <w:rsid w:val="009A510B"/>
    <w:rsid w:val="009A5516"/>
    <w:rsid w:val="009A5599"/>
    <w:rsid w:val="009A5614"/>
    <w:rsid w:val="009A5658"/>
    <w:rsid w:val="009A566F"/>
    <w:rsid w:val="009A56BB"/>
    <w:rsid w:val="009A57E0"/>
    <w:rsid w:val="009A5ACA"/>
    <w:rsid w:val="009A5C29"/>
    <w:rsid w:val="009A5C38"/>
    <w:rsid w:val="009A5FA8"/>
    <w:rsid w:val="009A6103"/>
    <w:rsid w:val="009A6170"/>
    <w:rsid w:val="009A64D3"/>
    <w:rsid w:val="009A6A3B"/>
    <w:rsid w:val="009A6C47"/>
    <w:rsid w:val="009A6ECE"/>
    <w:rsid w:val="009A6FFA"/>
    <w:rsid w:val="009A70F9"/>
    <w:rsid w:val="009A71FB"/>
    <w:rsid w:val="009A741E"/>
    <w:rsid w:val="009A74F7"/>
    <w:rsid w:val="009A7714"/>
    <w:rsid w:val="009A771D"/>
    <w:rsid w:val="009A7A35"/>
    <w:rsid w:val="009A7DA8"/>
    <w:rsid w:val="009A7EB1"/>
    <w:rsid w:val="009A7F42"/>
    <w:rsid w:val="009A7FF2"/>
    <w:rsid w:val="009B0087"/>
    <w:rsid w:val="009B0321"/>
    <w:rsid w:val="009B047A"/>
    <w:rsid w:val="009B07F2"/>
    <w:rsid w:val="009B0CDD"/>
    <w:rsid w:val="009B116D"/>
    <w:rsid w:val="009B1206"/>
    <w:rsid w:val="009B1251"/>
    <w:rsid w:val="009B1383"/>
    <w:rsid w:val="009B14EA"/>
    <w:rsid w:val="009B16C8"/>
    <w:rsid w:val="009B16E6"/>
    <w:rsid w:val="009B1C7F"/>
    <w:rsid w:val="009B1EAD"/>
    <w:rsid w:val="009B1F42"/>
    <w:rsid w:val="009B2050"/>
    <w:rsid w:val="009B2085"/>
    <w:rsid w:val="009B2206"/>
    <w:rsid w:val="009B239C"/>
    <w:rsid w:val="009B2511"/>
    <w:rsid w:val="009B2744"/>
    <w:rsid w:val="009B2774"/>
    <w:rsid w:val="009B2AF0"/>
    <w:rsid w:val="009B2B6F"/>
    <w:rsid w:val="009B2B96"/>
    <w:rsid w:val="009B2BFD"/>
    <w:rsid w:val="009B2BFE"/>
    <w:rsid w:val="009B2DDE"/>
    <w:rsid w:val="009B2F75"/>
    <w:rsid w:val="009B30A0"/>
    <w:rsid w:val="009B3948"/>
    <w:rsid w:val="009B3A2F"/>
    <w:rsid w:val="009B3AB8"/>
    <w:rsid w:val="009B3ABC"/>
    <w:rsid w:val="009B3BA5"/>
    <w:rsid w:val="009B3C77"/>
    <w:rsid w:val="009B3DA3"/>
    <w:rsid w:val="009B3E04"/>
    <w:rsid w:val="009B3F4E"/>
    <w:rsid w:val="009B3FD7"/>
    <w:rsid w:val="009B40C2"/>
    <w:rsid w:val="009B41AA"/>
    <w:rsid w:val="009B4387"/>
    <w:rsid w:val="009B4521"/>
    <w:rsid w:val="009B456A"/>
    <w:rsid w:val="009B45C4"/>
    <w:rsid w:val="009B466F"/>
    <w:rsid w:val="009B46DF"/>
    <w:rsid w:val="009B4709"/>
    <w:rsid w:val="009B4A27"/>
    <w:rsid w:val="009B4D55"/>
    <w:rsid w:val="009B4FC1"/>
    <w:rsid w:val="009B524E"/>
    <w:rsid w:val="009B53E8"/>
    <w:rsid w:val="009B5669"/>
    <w:rsid w:val="009B5908"/>
    <w:rsid w:val="009B5997"/>
    <w:rsid w:val="009B5B3F"/>
    <w:rsid w:val="009B5B66"/>
    <w:rsid w:val="009B5B78"/>
    <w:rsid w:val="009B5D03"/>
    <w:rsid w:val="009B5E48"/>
    <w:rsid w:val="009B5EEA"/>
    <w:rsid w:val="009B6065"/>
    <w:rsid w:val="009B60D3"/>
    <w:rsid w:val="009B6119"/>
    <w:rsid w:val="009B6538"/>
    <w:rsid w:val="009B65E0"/>
    <w:rsid w:val="009B6653"/>
    <w:rsid w:val="009B69AB"/>
    <w:rsid w:val="009B69B7"/>
    <w:rsid w:val="009B6C4F"/>
    <w:rsid w:val="009B6F5B"/>
    <w:rsid w:val="009B6F6B"/>
    <w:rsid w:val="009B6FB3"/>
    <w:rsid w:val="009B6FFB"/>
    <w:rsid w:val="009B7103"/>
    <w:rsid w:val="009B7250"/>
    <w:rsid w:val="009B732F"/>
    <w:rsid w:val="009B7330"/>
    <w:rsid w:val="009B7387"/>
    <w:rsid w:val="009B7459"/>
    <w:rsid w:val="009B7507"/>
    <w:rsid w:val="009B771A"/>
    <w:rsid w:val="009B78F7"/>
    <w:rsid w:val="009B7904"/>
    <w:rsid w:val="009B7D45"/>
    <w:rsid w:val="009B7E0D"/>
    <w:rsid w:val="009B7E2C"/>
    <w:rsid w:val="009B7EFF"/>
    <w:rsid w:val="009B7F73"/>
    <w:rsid w:val="009C0006"/>
    <w:rsid w:val="009C0054"/>
    <w:rsid w:val="009C005D"/>
    <w:rsid w:val="009C00FC"/>
    <w:rsid w:val="009C0196"/>
    <w:rsid w:val="009C01E0"/>
    <w:rsid w:val="009C0213"/>
    <w:rsid w:val="009C0284"/>
    <w:rsid w:val="009C0357"/>
    <w:rsid w:val="009C0577"/>
    <w:rsid w:val="009C05BA"/>
    <w:rsid w:val="009C05EB"/>
    <w:rsid w:val="009C060E"/>
    <w:rsid w:val="009C0792"/>
    <w:rsid w:val="009C098F"/>
    <w:rsid w:val="009C0B47"/>
    <w:rsid w:val="009C0D95"/>
    <w:rsid w:val="009C0DE0"/>
    <w:rsid w:val="009C0E35"/>
    <w:rsid w:val="009C0FE4"/>
    <w:rsid w:val="009C112C"/>
    <w:rsid w:val="009C1160"/>
    <w:rsid w:val="009C12F7"/>
    <w:rsid w:val="009C1320"/>
    <w:rsid w:val="009C137C"/>
    <w:rsid w:val="009C1465"/>
    <w:rsid w:val="009C15EC"/>
    <w:rsid w:val="009C1876"/>
    <w:rsid w:val="009C1AE2"/>
    <w:rsid w:val="009C1B01"/>
    <w:rsid w:val="009C1FE7"/>
    <w:rsid w:val="009C2208"/>
    <w:rsid w:val="009C222D"/>
    <w:rsid w:val="009C22A6"/>
    <w:rsid w:val="009C2342"/>
    <w:rsid w:val="009C239E"/>
    <w:rsid w:val="009C24A1"/>
    <w:rsid w:val="009C256E"/>
    <w:rsid w:val="009C261C"/>
    <w:rsid w:val="009C276D"/>
    <w:rsid w:val="009C287B"/>
    <w:rsid w:val="009C291C"/>
    <w:rsid w:val="009C2CE2"/>
    <w:rsid w:val="009C2F40"/>
    <w:rsid w:val="009C30AA"/>
    <w:rsid w:val="009C30D0"/>
    <w:rsid w:val="009C316E"/>
    <w:rsid w:val="009C322B"/>
    <w:rsid w:val="009C3372"/>
    <w:rsid w:val="009C3376"/>
    <w:rsid w:val="009C3578"/>
    <w:rsid w:val="009C375B"/>
    <w:rsid w:val="009C3BDE"/>
    <w:rsid w:val="009C3D39"/>
    <w:rsid w:val="009C3E07"/>
    <w:rsid w:val="009C3EFE"/>
    <w:rsid w:val="009C3F18"/>
    <w:rsid w:val="009C40A0"/>
    <w:rsid w:val="009C41F1"/>
    <w:rsid w:val="009C4207"/>
    <w:rsid w:val="009C421E"/>
    <w:rsid w:val="009C48B4"/>
    <w:rsid w:val="009C4A44"/>
    <w:rsid w:val="009C4AFB"/>
    <w:rsid w:val="009C4DFB"/>
    <w:rsid w:val="009C514F"/>
    <w:rsid w:val="009C528B"/>
    <w:rsid w:val="009C53D2"/>
    <w:rsid w:val="009C54F5"/>
    <w:rsid w:val="009C56BF"/>
    <w:rsid w:val="009C56F2"/>
    <w:rsid w:val="009C5813"/>
    <w:rsid w:val="009C5C1D"/>
    <w:rsid w:val="009C5D19"/>
    <w:rsid w:val="009C5DD3"/>
    <w:rsid w:val="009C5E6C"/>
    <w:rsid w:val="009C5F5F"/>
    <w:rsid w:val="009C6075"/>
    <w:rsid w:val="009C6182"/>
    <w:rsid w:val="009C6394"/>
    <w:rsid w:val="009C6403"/>
    <w:rsid w:val="009C6452"/>
    <w:rsid w:val="009C661F"/>
    <w:rsid w:val="009C67E6"/>
    <w:rsid w:val="009C690B"/>
    <w:rsid w:val="009C6CD0"/>
    <w:rsid w:val="009C6E87"/>
    <w:rsid w:val="009C6ED8"/>
    <w:rsid w:val="009C6FBF"/>
    <w:rsid w:val="009C702C"/>
    <w:rsid w:val="009C70B5"/>
    <w:rsid w:val="009C73C5"/>
    <w:rsid w:val="009C75AE"/>
    <w:rsid w:val="009C7638"/>
    <w:rsid w:val="009C785D"/>
    <w:rsid w:val="009C78AF"/>
    <w:rsid w:val="009C7B5C"/>
    <w:rsid w:val="009C7E0A"/>
    <w:rsid w:val="009C7EDB"/>
    <w:rsid w:val="009D0056"/>
    <w:rsid w:val="009D0205"/>
    <w:rsid w:val="009D0212"/>
    <w:rsid w:val="009D023B"/>
    <w:rsid w:val="009D02B3"/>
    <w:rsid w:val="009D057F"/>
    <w:rsid w:val="009D0800"/>
    <w:rsid w:val="009D0948"/>
    <w:rsid w:val="009D0A84"/>
    <w:rsid w:val="009D0B84"/>
    <w:rsid w:val="009D0D88"/>
    <w:rsid w:val="009D0F88"/>
    <w:rsid w:val="009D1025"/>
    <w:rsid w:val="009D1163"/>
    <w:rsid w:val="009D131B"/>
    <w:rsid w:val="009D1323"/>
    <w:rsid w:val="009D13CD"/>
    <w:rsid w:val="009D1551"/>
    <w:rsid w:val="009D157D"/>
    <w:rsid w:val="009D1644"/>
    <w:rsid w:val="009D16EA"/>
    <w:rsid w:val="009D179D"/>
    <w:rsid w:val="009D17B7"/>
    <w:rsid w:val="009D1805"/>
    <w:rsid w:val="009D1CD2"/>
    <w:rsid w:val="009D1D59"/>
    <w:rsid w:val="009D1E29"/>
    <w:rsid w:val="009D1F5E"/>
    <w:rsid w:val="009D1FBA"/>
    <w:rsid w:val="009D1FC6"/>
    <w:rsid w:val="009D1FE0"/>
    <w:rsid w:val="009D2006"/>
    <w:rsid w:val="009D21AA"/>
    <w:rsid w:val="009D2264"/>
    <w:rsid w:val="009D22BC"/>
    <w:rsid w:val="009D24F5"/>
    <w:rsid w:val="009D297B"/>
    <w:rsid w:val="009D298B"/>
    <w:rsid w:val="009D2A3A"/>
    <w:rsid w:val="009D2BD0"/>
    <w:rsid w:val="009D2C1D"/>
    <w:rsid w:val="009D2DCD"/>
    <w:rsid w:val="009D305F"/>
    <w:rsid w:val="009D3091"/>
    <w:rsid w:val="009D309C"/>
    <w:rsid w:val="009D3129"/>
    <w:rsid w:val="009D3134"/>
    <w:rsid w:val="009D314D"/>
    <w:rsid w:val="009D31B4"/>
    <w:rsid w:val="009D3262"/>
    <w:rsid w:val="009D3314"/>
    <w:rsid w:val="009D33F7"/>
    <w:rsid w:val="009D34A9"/>
    <w:rsid w:val="009D35CB"/>
    <w:rsid w:val="009D3605"/>
    <w:rsid w:val="009D36E5"/>
    <w:rsid w:val="009D3783"/>
    <w:rsid w:val="009D3B4B"/>
    <w:rsid w:val="009D3D21"/>
    <w:rsid w:val="009D3ECD"/>
    <w:rsid w:val="009D3FE7"/>
    <w:rsid w:val="009D4012"/>
    <w:rsid w:val="009D4080"/>
    <w:rsid w:val="009D4125"/>
    <w:rsid w:val="009D4177"/>
    <w:rsid w:val="009D41CC"/>
    <w:rsid w:val="009D4241"/>
    <w:rsid w:val="009D4386"/>
    <w:rsid w:val="009D43AB"/>
    <w:rsid w:val="009D4853"/>
    <w:rsid w:val="009D49D7"/>
    <w:rsid w:val="009D4A17"/>
    <w:rsid w:val="009D4BE1"/>
    <w:rsid w:val="009D4CCA"/>
    <w:rsid w:val="009D4DDF"/>
    <w:rsid w:val="009D4E58"/>
    <w:rsid w:val="009D4EA0"/>
    <w:rsid w:val="009D4F2B"/>
    <w:rsid w:val="009D532B"/>
    <w:rsid w:val="009D5525"/>
    <w:rsid w:val="009D560E"/>
    <w:rsid w:val="009D5797"/>
    <w:rsid w:val="009D5B15"/>
    <w:rsid w:val="009D5BCF"/>
    <w:rsid w:val="009D5DE9"/>
    <w:rsid w:val="009D5E2B"/>
    <w:rsid w:val="009D5EDC"/>
    <w:rsid w:val="009D6113"/>
    <w:rsid w:val="009D6757"/>
    <w:rsid w:val="009D6794"/>
    <w:rsid w:val="009D67FB"/>
    <w:rsid w:val="009D688F"/>
    <w:rsid w:val="009D6970"/>
    <w:rsid w:val="009D6D20"/>
    <w:rsid w:val="009D70CE"/>
    <w:rsid w:val="009D7120"/>
    <w:rsid w:val="009D721F"/>
    <w:rsid w:val="009D732B"/>
    <w:rsid w:val="009D7417"/>
    <w:rsid w:val="009D7CB1"/>
    <w:rsid w:val="009D7E75"/>
    <w:rsid w:val="009D7ED1"/>
    <w:rsid w:val="009D7EEF"/>
    <w:rsid w:val="009D7F0D"/>
    <w:rsid w:val="009E021D"/>
    <w:rsid w:val="009E02AD"/>
    <w:rsid w:val="009E034B"/>
    <w:rsid w:val="009E08D4"/>
    <w:rsid w:val="009E08D5"/>
    <w:rsid w:val="009E0A1C"/>
    <w:rsid w:val="009E0AF9"/>
    <w:rsid w:val="009E14DA"/>
    <w:rsid w:val="009E1638"/>
    <w:rsid w:val="009E16A3"/>
    <w:rsid w:val="009E1919"/>
    <w:rsid w:val="009E19A3"/>
    <w:rsid w:val="009E1C21"/>
    <w:rsid w:val="009E1DF3"/>
    <w:rsid w:val="009E1E29"/>
    <w:rsid w:val="009E1FA4"/>
    <w:rsid w:val="009E1FBA"/>
    <w:rsid w:val="009E20D6"/>
    <w:rsid w:val="009E2164"/>
    <w:rsid w:val="009E2166"/>
    <w:rsid w:val="009E232D"/>
    <w:rsid w:val="009E237F"/>
    <w:rsid w:val="009E264E"/>
    <w:rsid w:val="009E27B7"/>
    <w:rsid w:val="009E27CD"/>
    <w:rsid w:val="009E2873"/>
    <w:rsid w:val="009E29A8"/>
    <w:rsid w:val="009E2AAF"/>
    <w:rsid w:val="009E2B6E"/>
    <w:rsid w:val="009E2B74"/>
    <w:rsid w:val="009E2BF5"/>
    <w:rsid w:val="009E2EBD"/>
    <w:rsid w:val="009E309C"/>
    <w:rsid w:val="009E30EF"/>
    <w:rsid w:val="009E319D"/>
    <w:rsid w:val="009E35A5"/>
    <w:rsid w:val="009E3670"/>
    <w:rsid w:val="009E38E5"/>
    <w:rsid w:val="009E39B9"/>
    <w:rsid w:val="009E3A7E"/>
    <w:rsid w:val="009E3AEE"/>
    <w:rsid w:val="009E3C26"/>
    <w:rsid w:val="009E3C6B"/>
    <w:rsid w:val="009E3ED0"/>
    <w:rsid w:val="009E410B"/>
    <w:rsid w:val="009E4145"/>
    <w:rsid w:val="009E41C6"/>
    <w:rsid w:val="009E4424"/>
    <w:rsid w:val="009E4645"/>
    <w:rsid w:val="009E4658"/>
    <w:rsid w:val="009E4691"/>
    <w:rsid w:val="009E4885"/>
    <w:rsid w:val="009E4898"/>
    <w:rsid w:val="009E4903"/>
    <w:rsid w:val="009E4955"/>
    <w:rsid w:val="009E4ABA"/>
    <w:rsid w:val="009E4B1E"/>
    <w:rsid w:val="009E4BC3"/>
    <w:rsid w:val="009E4D38"/>
    <w:rsid w:val="009E4DC0"/>
    <w:rsid w:val="009E4F53"/>
    <w:rsid w:val="009E4F9B"/>
    <w:rsid w:val="009E52C0"/>
    <w:rsid w:val="009E57D8"/>
    <w:rsid w:val="009E5850"/>
    <w:rsid w:val="009E596F"/>
    <w:rsid w:val="009E5BAD"/>
    <w:rsid w:val="009E5D72"/>
    <w:rsid w:val="009E5E62"/>
    <w:rsid w:val="009E5F28"/>
    <w:rsid w:val="009E5F9D"/>
    <w:rsid w:val="009E61A8"/>
    <w:rsid w:val="009E639F"/>
    <w:rsid w:val="009E650C"/>
    <w:rsid w:val="009E661F"/>
    <w:rsid w:val="009E67FA"/>
    <w:rsid w:val="009E6A1B"/>
    <w:rsid w:val="009E6B6A"/>
    <w:rsid w:val="009E6BB2"/>
    <w:rsid w:val="009E6FB9"/>
    <w:rsid w:val="009E6FE4"/>
    <w:rsid w:val="009E7327"/>
    <w:rsid w:val="009E738C"/>
    <w:rsid w:val="009E746C"/>
    <w:rsid w:val="009E767C"/>
    <w:rsid w:val="009E7719"/>
    <w:rsid w:val="009E771C"/>
    <w:rsid w:val="009E7AA0"/>
    <w:rsid w:val="009E7B7C"/>
    <w:rsid w:val="009E7B89"/>
    <w:rsid w:val="009E7E9B"/>
    <w:rsid w:val="009F00EE"/>
    <w:rsid w:val="009F017A"/>
    <w:rsid w:val="009F0263"/>
    <w:rsid w:val="009F0504"/>
    <w:rsid w:val="009F063D"/>
    <w:rsid w:val="009F068F"/>
    <w:rsid w:val="009F073F"/>
    <w:rsid w:val="009F0777"/>
    <w:rsid w:val="009F0965"/>
    <w:rsid w:val="009F0A7B"/>
    <w:rsid w:val="009F0C18"/>
    <w:rsid w:val="009F0F18"/>
    <w:rsid w:val="009F0F30"/>
    <w:rsid w:val="009F1022"/>
    <w:rsid w:val="009F1078"/>
    <w:rsid w:val="009F1092"/>
    <w:rsid w:val="009F159F"/>
    <w:rsid w:val="009F167A"/>
    <w:rsid w:val="009F17C2"/>
    <w:rsid w:val="009F1800"/>
    <w:rsid w:val="009F18C1"/>
    <w:rsid w:val="009F18F6"/>
    <w:rsid w:val="009F1CF5"/>
    <w:rsid w:val="009F1D19"/>
    <w:rsid w:val="009F1E79"/>
    <w:rsid w:val="009F2118"/>
    <w:rsid w:val="009F22D4"/>
    <w:rsid w:val="009F254C"/>
    <w:rsid w:val="009F26D5"/>
    <w:rsid w:val="009F274E"/>
    <w:rsid w:val="009F2930"/>
    <w:rsid w:val="009F29C9"/>
    <w:rsid w:val="009F2A1B"/>
    <w:rsid w:val="009F2AC4"/>
    <w:rsid w:val="009F2BA4"/>
    <w:rsid w:val="009F2D9F"/>
    <w:rsid w:val="009F2EA6"/>
    <w:rsid w:val="009F3019"/>
    <w:rsid w:val="009F3242"/>
    <w:rsid w:val="009F3313"/>
    <w:rsid w:val="009F33C7"/>
    <w:rsid w:val="009F3464"/>
    <w:rsid w:val="009F35BB"/>
    <w:rsid w:val="009F3863"/>
    <w:rsid w:val="009F38AE"/>
    <w:rsid w:val="009F3CF9"/>
    <w:rsid w:val="009F3F45"/>
    <w:rsid w:val="009F430C"/>
    <w:rsid w:val="009F4440"/>
    <w:rsid w:val="009F47CA"/>
    <w:rsid w:val="009F4853"/>
    <w:rsid w:val="009F498B"/>
    <w:rsid w:val="009F4D56"/>
    <w:rsid w:val="009F4E2E"/>
    <w:rsid w:val="009F4E31"/>
    <w:rsid w:val="009F4F82"/>
    <w:rsid w:val="009F4FF0"/>
    <w:rsid w:val="009F5143"/>
    <w:rsid w:val="009F535C"/>
    <w:rsid w:val="009F5371"/>
    <w:rsid w:val="009F57A8"/>
    <w:rsid w:val="009F5833"/>
    <w:rsid w:val="009F58C0"/>
    <w:rsid w:val="009F5B35"/>
    <w:rsid w:val="009F5DCA"/>
    <w:rsid w:val="009F5DDA"/>
    <w:rsid w:val="009F5E88"/>
    <w:rsid w:val="009F5F69"/>
    <w:rsid w:val="009F6010"/>
    <w:rsid w:val="009F6043"/>
    <w:rsid w:val="009F611B"/>
    <w:rsid w:val="009F6158"/>
    <w:rsid w:val="009F62A6"/>
    <w:rsid w:val="009F6539"/>
    <w:rsid w:val="009F6851"/>
    <w:rsid w:val="009F691C"/>
    <w:rsid w:val="009F6A34"/>
    <w:rsid w:val="009F6A3C"/>
    <w:rsid w:val="009F6B49"/>
    <w:rsid w:val="009F6DC7"/>
    <w:rsid w:val="009F700E"/>
    <w:rsid w:val="009F71E0"/>
    <w:rsid w:val="009F732A"/>
    <w:rsid w:val="009F74AB"/>
    <w:rsid w:val="009F74DB"/>
    <w:rsid w:val="009F74F4"/>
    <w:rsid w:val="009F778C"/>
    <w:rsid w:val="009F7998"/>
    <w:rsid w:val="009F7C04"/>
    <w:rsid w:val="009F7D9E"/>
    <w:rsid w:val="009F7DCD"/>
    <w:rsid w:val="009F7EA5"/>
    <w:rsid w:val="009F7FCC"/>
    <w:rsid w:val="00A0017B"/>
    <w:rsid w:val="00A003A7"/>
    <w:rsid w:val="00A004E8"/>
    <w:rsid w:val="00A00584"/>
    <w:rsid w:val="00A00689"/>
    <w:rsid w:val="00A008C4"/>
    <w:rsid w:val="00A009FA"/>
    <w:rsid w:val="00A00B9C"/>
    <w:rsid w:val="00A00D9C"/>
    <w:rsid w:val="00A00E47"/>
    <w:rsid w:val="00A00F55"/>
    <w:rsid w:val="00A01061"/>
    <w:rsid w:val="00A0113D"/>
    <w:rsid w:val="00A011BA"/>
    <w:rsid w:val="00A01414"/>
    <w:rsid w:val="00A01567"/>
    <w:rsid w:val="00A0161B"/>
    <w:rsid w:val="00A01672"/>
    <w:rsid w:val="00A016A7"/>
    <w:rsid w:val="00A017DE"/>
    <w:rsid w:val="00A0182A"/>
    <w:rsid w:val="00A01971"/>
    <w:rsid w:val="00A01B07"/>
    <w:rsid w:val="00A01E92"/>
    <w:rsid w:val="00A021EF"/>
    <w:rsid w:val="00A022E2"/>
    <w:rsid w:val="00A023F7"/>
    <w:rsid w:val="00A0242A"/>
    <w:rsid w:val="00A02538"/>
    <w:rsid w:val="00A02558"/>
    <w:rsid w:val="00A025B3"/>
    <w:rsid w:val="00A025E3"/>
    <w:rsid w:val="00A026CF"/>
    <w:rsid w:val="00A02779"/>
    <w:rsid w:val="00A0278D"/>
    <w:rsid w:val="00A02AD1"/>
    <w:rsid w:val="00A02D0E"/>
    <w:rsid w:val="00A02D12"/>
    <w:rsid w:val="00A02EFF"/>
    <w:rsid w:val="00A02F1E"/>
    <w:rsid w:val="00A02FA2"/>
    <w:rsid w:val="00A03007"/>
    <w:rsid w:val="00A03394"/>
    <w:rsid w:val="00A03456"/>
    <w:rsid w:val="00A036AC"/>
    <w:rsid w:val="00A03702"/>
    <w:rsid w:val="00A037A4"/>
    <w:rsid w:val="00A03840"/>
    <w:rsid w:val="00A03939"/>
    <w:rsid w:val="00A03AC5"/>
    <w:rsid w:val="00A03C61"/>
    <w:rsid w:val="00A041D0"/>
    <w:rsid w:val="00A042E6"/>
    <w:rsid w:val="00A04414"/>
    <w:rsid w:val="00A04417"/>
    <w:rsid w:val="00A04657"/>
    <w:rsid w:val="00A04773"/>
    <w:rsid w:val="00A04840"/>
    <w:rsid w:val="00A048E7"/>
    <w:rsid w:val="00A04941"/>
    <w:rsid w:val="00A04B6D"/>
    <w:rsid w:val="00A04BA0"/>
    <w:rsid w:val="00A04C5D"/>
    <w:rsid w:val="00A04CC9"/>
    <w:rsid w:val="00A04E52"/>
    <w:rsid w:val="00A04F88"/>
    <w:rsid w:val="00A05093"/>
    <w:rsid w:val="00A055B7"/>
    <w:rsid w:val="00A057ED"/>
    <w:rsid w:val="00A05989"/>
    <w:rsid w:val="00A05BE4"/>
    <w:rsid w:val="00A05DDC"/>
    <w:rsid w:val="00A05FEC"/>
    <w:rsid w:val="00A060DB"/>
    <w:rsid w:val="00A06440"/>
    <w:rsid w:val="00A0653C"/>
    <w:rsid w:val="00A06638"/>
    <w:rsid w:val="00A0678E"/>
    <w:rsid w:val="00A06798"/>
    <w:rsid w:val="00A06878"/>
    <w:rsid w:val="00A0689A"/>
    <w:rsid w:val="00A06E80"/>
    <w:rsid w:val="00A07169"/>
    <w:rsid w:val="00A07345"/>
    <w:rsid w:val="00A0757A"/>
    <w:rsid w:val="00A0758E"/>
    <w:rsid w:val="00A0786D"/>
    <w:rsid w:val="00A07978"/>
    <w:rsid w:val="00A07ACB"/>
    <w:rsid w:val="00A07C9F"/>
    <w:rsid w:val="00A07EC4"/>
    <w:rsid w:val="00A07F01"/>
    <w:rsid w:val="00A10589"/>
    <w:rsid w:val="00A105E7"/>
    <w:rsid w:val="00A10924"/>
    <w:rsid w:val="00A109CA"/>
    <w:rsid w:val="00A109F5"/>
    <w:rsid w:val="00A10A07"/>
    <w:rsid w:val="00A10E4E"/>
    <w:rsid w:val="00A1103F"/>
    <w:rsid w:val="00A1128D"/>
    <w:rsid w:val="00A112BE"/>
    <w:rsid w:val="00A11319"/>
    <w:rsid w:val="00A11608"/>
    <w:rsid w:val="00A1163B"/>
    <w:rsid w:val="00A11908"/>
    <w:rsid w:val="00A1191C"/>
    <w:rsid w:val="00A1197A"/>
    <w:rsid w:val="00A119A3"/>
    <w:rsid w:val="00A11A09"/>
    <w:rsid w:val="00A11A81"/>
    <w:rsid w:val="00A11B2A"/>
    <w:rsid w:val="00A11BAE"/>
    <w:rsid w:val="00A11E18"/>
    <w:rsid w:val="00A11E98"/>
    <w:rsid w:val="00A12007"/>
    <w:rsid w:val="00A12095"/>
    <w:rsid w:val="00A12176"/>
    <w:rsid w:val="00A12321"/>
    <w:rsid w:val="00A1249F"/>
    <w:rsid w:val="00A1268D"/>
    <w:rsid w:val="00A12768"/>
    <w:rsid w:val="00A128B7"/>
    <w:rsid w:val="00A12A65"/>
    <w:rsid w:val="00A12B5E"/>
    <w:rsid w:val="00A12C5A"/>
    <w:rsid w:val="00A13068"/>
    <w:rsid w:val="00A1318B"/>
    <w:rsid w:val="00A13227"/>
    <w:rsid w:val="00A13410"/>
    <w:rsid w:val="00A134A8"/>
    <w:rsid w:val="00A13664"/>
    <w:rsid w:val="00A13695"/>
    <w:rsid w:val="00A136ED"/>
    <w:rsid w:val="00A1371C"/>
    <w:rsid w:val="00A13768"/>
    <w:rsid w:val="00A137B1"/>
    <w:rsid w:val="00A138D6"/>
    <w:rsid w:val="00A13A48"/>
    <w:rsid w:val="00A13A56"/>
    <w:rsid w:val="00A13AC8"/>
    <w:rsid w:val="00A13C0B"/>
    <w:rsid w:val="00A13E2B"/>
    <w:rsid w:val="00A13F4D"/>
    <w:rsid w:val="00A1403B"/>
    <w:rsid w:val="00A14103"/>
    <w:rsid w:val="00A1412E"/>
    <w:rsid w:val="00A1449A"/>
    <w:rsid w:val="00A148F2"/>
    <w:rsid w:val="00A149D4"/>
    <w:rsid w:val="00A14B04"/>
    <w:rsid w:val="00A150FD"/>
    <w:rsid w:val="00A15315"/>
    <w:rsid w:val="00A15357"/>
    <w:rsid w:val="00A153F1"/>
    <w:rsid w:val="00A15544"/>
    <w:rsid w:val="00A15607"/>
    <w:rsid w:val="00A1580C"/>
    <w:rsid w:val="00A1586A"/>
    <w:rsid w:val="00A158EC"/>
    <w:rsid w:val="00A15936"/>
    <w:rsid w:val="00A15A75"/>
    <w:rsid w:val="00A15AA0"/>
    <w:rsid w:val="00A15B24"/>
    <w:rsid w:val="00A15BB0"/>
    <w:rsid w:val="00A15DD5"/>
    <w:rsid w:val="00A15DDE"/>
    <w:rsid w:val="00A15EBB"/>
    <w:rsid w:val="00A15F27"/>
    <w:rsid w:val="00A160F9"/>
    <w:rsid w:val="00A160FE"/>
    <w:rsid w:val="00A16214"/>
    <w:rsid w:val="00A163E5"/>
    <w:rsid w:val="00A16422"/>
    <w:rsid w:val="00A1650D"/>
    <w:rsid w:val="00A16855"/>
    <w:rsid w:val="00A16B58"/>
    <w:rsid w:val="00A16DED"/>
    <w:rsid w:val="00A16E94"/>
    <w:rsid w:val="00A16FF3"/>
    <w:rsid w:val="00A1719A"/>
    <w:rsid w:val="00A1726C"/>
    <w:rsid w:val="00A174BC"/>
    <w:rsid w:val="00A17531"/>
    <w:rsid w:val="00A17ADC"/>
    <w:rsid w:val="00A17B15"/>
    <w:rsid w:val="00A17BCE"/>
    <w:rsid w:val="00A17BF9"/>
    <w:rsid w:val="00A17BFA"/>
    <w:rsid w:val="00A17D6C"/>
    <w:rsid w:val="00A17D9A"/>
    <w:rsid w:val="00A17E1B"/>
    <w:rsid w:val="00A17E20"/>
    <w:rsid w:val="00A17F7E"/>
    <w:rsid w:val="00A17FE6"/>
    <w:rsid w:val="00A20003"/>
    <w:rsid w:val="00A20143"/>
    <w:rsid w:val="00A201DF"/>
    <w:rsid w:val="00A2027F"/>
    <w:rsid w:val="00A2032C"/>
    <w:rsid w:val="00A2036E"/>
    <w:rsid w:val="00A203F7"/>
    <w:rsid w:val="00A2056C"/>
    <w:rsid w:val="00A20613"/>
    <w:rsid w:val="00A20858"/>
    <w:rsid w:val="00A208D8"/>
    <w:rsid w:val="00A20906"/>
    <w:rsid w:val="00A20910"/>
    <w:rsid w:val="00A20983"/>
    <w:rsid w:val="00A20A95"/>
    <w:rsid w:val="00A20D7B"/>
    <w:rsid w:val="00A20F7F"/>
    <w:rsid w:val="00A21022"/>
    <w:rsid w:val="00A21189"/>
    <w:rsid w:val="00A21431"/>
    <w:rsid w:val="00A21444"/>
    <w:rsid w:val="00A214DD"/>
    <w:rsid w:val="00A214FF"/>
    <w:rsid w:val="00A215B7"/>
    <w:rsid w:val="00A21694"/>
    <w:rsid w:val="00A21AE6"/>
    <w:rsid w:val="00A21B35"/>
    <w:rsid w:val="00A21F0B"/>
    <w:rsid w:val="00A21FDD"/>
    <w:rsid w:val="00A22016"/>
    <w:rsid w:val="00A2201A"/>
    <w:rsid w:val="00A2210E"/>
    <w:rsid w:val="00A22190"/>
    <w:rsid w:val="00A221A4"/>
    <w:rsid w:val="00A2229B"/>
    <w:rsid w:val="00A22363"/>
    <w:rsid w:val="00A22682"/>
    <w:rsid w:val="00A2277D"/>
    <w:rsid w:val="00A22C80"/>
    <w:rsid w:val="00A22DF4"/>
    <w:rsid w:val="00A22E47"/>
    <w:rsid w:val="00A22FDC"/>
    <w:rsid w:val="00A23123"/>
    <w:rsid w:val="00A2327C"/>
    <w:rsid w:val="00A2344F"/>
    <w:rsid w:val="00A23606"/>
    <w:rsid w:val="00A23871"/>
    <w:rsid w:val="00A23890"/>
    <w:rsid w:val="00A239C3"/>
    <w:rsid w:val="00A23AA6"/>
    <w:rsid w:val="00A23AAF"/>
    <w:rsid w:val="00A23ABC"/>
    <w:rsid w:val="00A23B17"/>
    <w:rsid w:val="00A23C7A"/>
    <w:rsid w:val="00A23EAF"/>
    <w:rsid w:val="00A2403D"/>
    <w:rsid w:val="00A24185"/>
    <w:rsid w:val="00A2419A"/>
    <w:rsid w:val="00A243C3"/>
    <w:rsid w:val="00A246AC"/>
    <w:rsid w:val="00A246EC"/>
    <w:rsid w:val="00A24770"/>
    <w:rsid w:val="00A24896"/>
    <w:rsid w:val="00A248A9"/>
    <w:rsid w:val="00A24B62"/>
    <w:rsid w:val="00A24BA6"/>
    <w:rsid w:val="00A24D56"/>
    <w:rsid w:val="00A24E1C"/>
    <w:rsid w:val="00A24F24"/>
    <w:rsid w:val="00A250E3"/>
    <w:rsid w:val="00A25183"/>
    <w:rsid w:val="00A254BF"/>
    <w:rsid w:val="00A25748"/>
    <w:rsid w:val="00A257C4"/>
    <w:rsid w:val="00A25823"/>
    <w:rsid w:val="00A25862"/>
    <w:rsid w:val="00A25A83"/>
    <w:rsid w:val="00A25DFA"/>
    <w:rsid w:val="00A25E08"/>
    <w:rsid w:val="00A25E9B"/>
    <w:rsid w:val="00A25F85"/>
    <w:rsid w:val="00A26028"/>
    <w:rsid w:val="00A26383"/>
    <w:rsid w:val="00A2650D"/>
    <w:rsid w:val="00A26553"/>
    <w:rsid w:val="00A265E1"/>
    <w:rsid w:val="00A2681D"/>
    <w:rsid w:val="00A268B5"/>
    <w:rsid w:val="00A269C1"/>
    <w:rsid w:val="00A26A8E"/>
    <w:rsid w:val="00A26B1E"/>
    <w:rsid w:val="00A26B6F"/>
    <w:rsid w:val="00A26D3D"/>
    <w:rsid w:val="00A26EF8"/>
    <w:rsid w:val="00A26FC2"/>
    <w:rsid w:val="00A27071"/>
    <w:rsid w:val="00A27157"/>
    <w:rsid w:val="00A2734E"/>
    <w:rsid w:val="00A274E7"/>
    <w:rsid w:val="00A277B3"/>
    <w:rsid w:val="00A277D7"/>
    <w:rsid w:val="00A27888"/>
    <w:rsid w:val="00A27AD0"/>
    <w:rsid w:val="00A27B8E"/>
    <w:rsid w:val="00A27CED"/>
    <w:rsid w:val="00A27E7E"/>
    <w:rsid w:val="00A30170"/>
    <w:rsid w:val="00A303DA"/>
    <w:rsid w:val="00A30473"/>
    <w:rsid w:val="00A304A1"/>
    <w:rsid w:val="00A3069D"/>
    <w:rsid w:val="00A309FF"/>
    <w:rsid w:val="00A30A32"/>
    <w:rsid w:val="00A30E71"/>
    <w:rsid w:val="00A30E89"/>
    <w:rsid w:val="00A30EF4"/>
    <w:rsid w:val="00A30FF0"/>
    <w:rsid w:val="00A310EB"/>
    <w:rsid w:val="00A31103"/>
    <w:rsid w:val="00A3124E"/>
    <w:rsid w:val="00A313D0"/>
    <w:rsid w:val="00A3161F"/>
    <w:rsid w:val="00A31736"/>
    <w:rsid w:val="00A31841"/>
    <w:rsid w:val="00A31A41"/>
    <w:rsid w:val="00A31B86"/>
    <w:rsid w:val="00A31CA3"/>
    <w:rsid w:val="00A31D5B"/>
    <w:rsid w:val="00A31E1F"/>
    <w:rsid w:val="00A31E29"/>
    <w:rsid w:val="00A320EE"/>
    <w:rsid w:val="00A32284"/>
    <w:rsid w:val="00A32493"/>
    <w:rsid w:val="00A3255E"/>
    <w:rsid w:val="00A3272C"/>
    <w:rsid w:val="00A32CDF"/>
    <w:rsid w:val="00A32ED0"/>
    <w:rsid w:val="00A33242"/>
    <w:rsid w:val="00A332E3"/>
    <w:rsid w:val="00A333F8"/>
    <w:rsid w:val="00A3344B"/>
    <w:rsid w:val="00A3344E"/>
    <w:rsid w:val="00A33825"/>
    <w:rsid w:val="00A338AD"/>
    <w:rsid w:val="00A339E0"/>
    <w:rsid w:val="00A33AE7"/>
    <w:rsid w:val="00A33CC3"/>
    <w:rsid w:val="00A33ED3"/>
    <w:rsid w:val="00A340A5"/>
    <w:rsid w:val="00A34133"/>
    <w:rsid w:val="00A3439B"/>
    <w:rsid w:val="00A344B3"/>
    <w:rsid w:val="00A3460D"/>
    <w:rsid w:val="00A3485F"/>
    <w:rsid w:val="00A3501A"/>
    <w:rsid w:val="00A350FE"/>
    <w:rsid w:val="00A351C1"/>
    <w:rsid w:val="00A35250"/>
    <w:rsid w:val="00A35263"/>
    <w:rsid w:val="00A35379"/>
    <w:rsid w:val="00A35474"/>
    <w:rsid w:val="00A35525"/>
    <w:rsid w:val="00A3572E"/>
    <w:rsid w:val="00A35A90"/>
    <w:rsid w:val="00A35CE0"/>
    <w:rsid w:val="00A35F88"/>
    <w:rsid w:val="00A35FA1"/>
    <w:rsid w:val="00A3600F"/>
    <w:rsid w:val="00A364A3"/>
    <w:rsid w:val="00A364F3"/>
    <w:rsid w:val="00A36740"/>
    <w:rsid w:val="00A36774"/>
    <w:rsid w:val="00A36916"/>
    <w:rsid w:val="00A369D7"/>
    <w:rsid w:val="00A36B97"/>
    <w:rsid w:val="00A36E29"/>
    <w:rsid w:val="00A36E8F"/>
    <w:rsid w:val="00A36F3F"/>
    <w:rsid w:val="00A37388"/>
    <w:rsid w:val="00A373AA"/>
    <w:rsid w:val="00A37636"/>
    <w:rsid w:val="00A37770"/>
    <w:rsid w:val="00A3777D"/>
    <w:rsid w:val="00A378C9"/>
    <w:rsid w:val="00A37A8B"/>
    <w:rsid w:val="00A37BED"/>
    <w:rsid w:val="00A37C9B"/>
    <w:rsid w:val="00A37CB9"/>
    <w:rsid w:val="00A37EBC"/>
    <w:rsid w:val="00A401B1"/>
    <w:rsid w:val="00A40356"/>
    <w:rsid w:val="00A40719"/>
    <w:rsid w:val="00A40929"/>
    <w:rsid w:val="00A40A49"/>
    <w:rsid w:val="00A40A78"/>
    <w:rsid w:val="00A40CB3"/>
    <w:rsid w:val="00A40DBC"/>
    <w:rsid w:val="00A40E4B"/>
    <w:rsid w:val="00A40EA2"/>
    <w:rsid w:val="00A40EC0"/>
    <w:rsid w:val="00A41148"/>
    <w:rsid w:val="00A41380"/>
    <w:rsid w:val="00A41643"/>
    <w:rsid w:val="00A416AD"/>
    <w:rsid w:val="00A419CB"/>
    <w:rsid w:val="00A41A1B"/>
    <w:rsid w:val="00A41A29"/>
    <w:rsid w:val="00A41B77"/>
    <w:rsid w:val="00A41C20"/>
    <w:rsid w:val="00A41EB1"/>
    <w:rsid w:val="00A4201A"/>
    <w:rsid w:val="00A42176"/>
    <w:rsid w:val="00A42336"/>
    <w:rsid w:val="00A42339"/>
    <w:rsid w:val="00A4252D"/>
    <w:rsid w:val="00A42590"/>
    <w:rsid w:val="00A426CA"/>
    <w:rsid w:val="00A42DA9"/>
    <w:rsid w:val="00A42E6F"/>
    <w:rsid w:val="00A42EAA"/>
    <w:rsid w:val="00A42FEC"/>
    <w:rsid w:val="00A4320A"/>
    <w:rsid w:val="00A4325F"/>
    <w:rsid w:val="00A43533"/>
    <w:rsid w:val="00A4354F"/>
    <w:rsid w:val="00A43820"/>
    <w:rsid w:val="00A439B1"/>
    <w:rsid w:val="00A43BF0"/>
    <w:rsid w:val="00A43CDB"/>
    <w:rsid w:val="00A44125"/>
    <w:rsid w:val="00A44571"/>
    <w:rsid w:val="00A4465C"/>
    <w:rsid w:val="00A44708"/>
    <w:rsid w:val="00A44754"/>
    <w:rsid w:val="00A4483C"/>
    <w:rsid w:val="00A44B4B"/>
    <w:rsid w:val="00A44BD8"/>
    <w:rsid w:val="00A44BF0"/>
    <w:rsid w:val="00A44C0D"/>
    <w:rsid w:val="00A44C98"/>
    <w:rsid w:val="00A44C9F"/>
    <w:rsid w:val="00A44EC4"/>
    <w:rsid w:val="00A45131"/>
    <w:rsid w:val="00A4529D"/>
    <w:rsid w:val="00A452DD"/>
    <w:rsid w:val="00A45438"/>
    <w:rsid w:val="00A45550"/>
    <w:rsid w:val="00A455A3"/>
    <w:rsid w:val="00A45F77"/>
    <w:rsid w:val="00A4616D"/>
    <w:rsid w:val="00A461D7"/>
    <w:rsid w:val="00A463BA"/>
    <w:rsid w:val="00A4658F"/>
    <w:rsid w:val="00A466C3"/>
    <w:rsid w:val="00A4682D"/>
    <w:rsid w:val="00A468C3"/>
    <w:rsid w:val="00A46B88"/>
    <w:rsid w:val="00A46C46"/>
    <w:rsid w:val="00A46CEE"/>
    <w:rsid w:val="00A46F4B"/>
    <w:rsid w:val="00A46F51"/>
    <w:rsid w:val="00A471AE"/>
    <w:rsid w:val="00A4722C"/>
    <w:rsid w:val="00A47497"/>
    <w:rsid w:val="00A47693"/>
    <w:rsid w:val="00A476B1"/>
    <w:rsid w:val="00A477F7"/>
    <w:rsid w:val="00A4781C"/>
    <w:rsid w:val="00A479F1"/>
    <w:rsid w:val="00A47A22"/>
    <w:rsid w:val="00A47B9E"/>
    <w:rsid w:val="00A47BF1"/>
    <w:rsid w:val="00A47C84"/>
    <w:rsid w:val="00A47D60"/>
    <w:rsid w:val="00A47DEB"/>
    <w:rsid w:val="00A50037"/>
    <w:rsid w:val="00A5013A"/>
    <w:rsid w:val="00A50233"/>
    <w:rsid w:val="00A502C9"/>
    <w:rsid w:val="00A502DA"/>
    <w:rsid w:val="00A50392"/>
    <w:rsid w:val="00A50479"/>
    <w:rsid w:val="00A50842"/>
    <w:rsid w:val="00A50855"/>
    <w:rsid w:val="00A50CD9"/>
    <w:rsid w:val="00A50D06"/>
    <w:rsid w:val="00A50E23"/>
    <w:rsid w:val="00A50F35"/>
    <w:rsid w:val="00A50FDA"/>
    <w:rsid w:val="00A51276"/>
    <w:rsid w:val="00A51374"/>
    <w:rsid w:val="00A514B2"/>
    <w:rsid w:val="00A514B9"/>
    <w:rsid w:val="00A516F3"/>
    <w:rsid w:val="00A51756"/>
    <w:rsid w:val="00A5187F"/>
    <w:rsid w:val="00A518EE"/>
    <w:rsid w:val="00A519C8"/>
    <w:rsid w:val="00A51A70"/>
    <w:rsid w:val="00A51BD0"/>
    <w:rsid w:val="00A51BFA"/>
    <w:rsid w:val="00A51DC2"/>
    <w:rsid w:val="00A51EE0"/>
    <w:rsid w:val="00A51FE8"/>
    <w:rsid w:val="00A520BF"/>
    <w:rsid w:val="00A5227D"/>
    <w:rsid w:val="00A524DA"/>
    <w:rsid w:val="00A52584"/>
    <w:rsid w:val="00A52638"/>
    <w:rsid w:val="00A5277F"/>
    <w:rsid w:val="00A52791"/>
    <w:rsid w:val="00A52B3F"/>
    <w:rsid w:val="00A52B92"/>
    <w:rsid w:val="00A53018"/>
    <w:rsid w:val="00A53068"/>
    <w:rsid w:val="00A530B7"/>
    <w:rsid w:val="00A535EE"/>
    <w:rsid w:val="00A535F3"/>
    <w:rsid w:val="00A53B4D"/>
    <w:rsid w:val="00A53CA9"/>
    <w:rsid w:val="00A53E41"/>
    <w:rsid w:val="00A53F98"/>
    <w:rsid w:val="00A53FA1"/>
    <w:rsid w:val="00A5407B"/>
    <w:rsid w:val="00A5420E"/>
    <w:rsid w:val="00A5424B"/>
    <w:rsid w:val="00A542B1"/>
    <w:rsid w:val="00A54300"/>
    <w:rsid w:val="00A54334"/>
    <w:rsid w:val="00A543D5"/>
    <w:rsid w:val="00A5459F"/>
    <w:rsid w:val="00A5492A"/>
    <w:rsid w:val="00A54938"/>
    <w:rsid w:val="00A549AC"/>
    <w:rsid w:val="00A549B6"/>
    <w:rsid w:val="00A54AA9"/>
    <w:rsid w:val="00A54FDC"/>
    <w:rsid w:val="00A54FF0"/>
    <w:rsid w:val="00A55043"/>
    <w:rsid w:val="00A55260"/>
    <w:rsid w:val="00A5529A"/>
    <w:rsid w:val="00A553E9"/>
    <w:rsid w:val="00A5558A"/>
    <w:rsid w:val="00A557CB"/>
    <w:rsid w:val="00A55943"/>
    <w:rsid w:val="00A559A2"/>
    <w:rsid w:val="00A559BF"/>
    <w:rsid w:val="00A55A19"/>
    <w:rsid w:val="00A55A85"/>
    <w:rsid w:val="00A55F4C"/>
    <w:rsid w:val="00A55F5E"/>
    <w:rsid w:val="00A55F82"/>
    <w:rsid w:val="00A55FB3"/>
    <w:rsid w:val="00A55FC1"/>
    <w:rsid w:val="00A55FC5"/>
    <w:rsid w:val="00A55FCB"/>
    <w:rsid w:val="00A561C9"/>
    <w:rsid w:val="00A56273"/>
    <w:rsid w:val="00A5637E"/>
    <w:rsid w:val="00A564FE"/>
    <w:rsid w:val="00A566E8"/>
    <w:rsid w:val="00A5684F"/>
    <w:rsid w:val="00A5685B"/>
    <w:rsid w:val="00A568FA"/>
    <w:rsid w:val="00A56982"/>
    <w:rsid w:val="00A56DFC"/>
    <w:rsid w:val="00A56E35"/>
    <w:rsid w:val="00A56E4A"/>
    <w:rsid w:val="00A56E72"/>
    <w:rsid w:val="00A56F14"/>
    <w:rsid w:val="00A56FFB"/>
    <w:rsid w:val="00A5703F"/>
    <w:rsid w:val="00A570EB"/>
    <w:rsid w:val="00A5714E"/>
    <w:rsid w:val="00A57202"/>
    <w:rsid w:val="00A572B0"/>
    <w:rsid w:val="00A57302"/>
    <w:rsid w:val="00A57657"/>
    <w:rsid w:val="00A578E1"/>
    <w:rsid w:val="00A57A81"/>
    <w:rsid w:val="00A57BC6"/>
    <w:rsid w:val="00A57D22"/>
    <w:rsid w:val="00A57D59"/>
    <w:rsid w:val="00A57DA7"/>
    <w:rsid w:val="00A57EBA"/>
    <w:rsid w:val="00A600F2"/>
    <w:rsid w:val="00A60213"/>
    <w:rsid w:val="00A6057D"/>
    <w:rsid w:val="00A606F9"/>
    <w:rsid w:val="00A608EA"/>
    <w:rsid w:val="00A60913"/>
    <w:rsid w:val="00A6098E"/>
    <w:rsid w:val="00A60E1F"/>
    <w:rsid w:val="00A60ED0"/>
    <w:rsid w:val="00A60F34"/>
    <w:rsid w:val="00A613CC"/>
    <w:rsid w:val="00A615F3"/>
    <w:rsid w:val="00A617F7"/>
    <w:rsid w:val="00A6192E"/>
    <w:rsid w:val="00A6196A"/>
    <w:rsid w:val="00A61A02"/>
    <w:rsid w:val="00A61A59"/>
    <w:rsid w:val="00A61B54"/>
    <w:rsid w:val="00A61DE0"/>
    <w:rsid w:val="00A62099"/>
    <w:rsid w:val="00A622A8"/>
    <w:rsid w:val="00A622DE"/>
    <w:rsid w:val="00A623C8"/>
    <w:rsid w:val="00A623F3"/>
    <w:rsid w:val="00A62453"/>
    <w:rsid w:val="00A626FC"/>
    <w:rsid w:val="00A6273D"/>
    <w:rsid w:val="00A627B4"/>
    <w:rsid w:val="00A62936"/>
    <w:rsid w:val="00A62A7C"/>
    <w:rsid w:val="00A62B82"/>
    <w:rsid w:val="00A62C1C"/>
    <w:rsid w:val="00A62C76"/>
    <w:rsid w:val="00A62C85"/>
    <w:rsid w:val="00A62F84"/>
    <w:rsid w:val="00A62FF6"/>
    <w:rsid w:val="00A63040"/>
    <w:rsid w:val="00A6308B"/>
    <w:rsid w:val="00A63385"/>
    <w:rsid w:val="00A63533"/>
    <w:rsid w:val="00A635DB"/>
    <w:rsid w:val="00A638F9"/>
    <w:rsid w:val="00A6394F"/>
    <w:rsid w:val="00A63B47"/>
    <w:rsid w:val="00A63D15"/>
    <w:rsid w:val="00A63E18"/>
    <w:rsid w:val="00A63F4B"/>
    <w:rsid w:val="00A64289"/>
    <w:rsid w:val="00A642AE"/>
    <w:rsid w:val="00A644E6"/>
    <w:rsid w:val="00A647B6"/>
    <w:rsid w:val="00A647D6"/>
    <w:rsid w:val="00A64E99"/>
    <w:rsid w:val="00A64FD3"/>
    <w:rsid w:val="00A65202"/>
    <w:rsid w:val="00A65448"/>
    <w:rsid w:val="00A655B8"/>
    <w:rsid w:val="00A655E3"/>
    <w:rsid w:val="00A65983"/>
    <w:rsid w:val="00A65DCB"/>
    <w:rsid w:val="00A65DDB"/>
    <w:rsid w:val="00A65EE9"/>
    <w:rsid w:val="00A6610A"/>
    <w:rsid w:val="00A662B7"/>
    <w:rsid w:val="00A66332"/>
    <w:rsid w:val="00A66372"/>
    <w:rsid w:val="00A66484"/>
    <w:rsid w:val="00A66627"/>
    <w:rsid w:val="00A66758"/>
    <w:rsid w:val="00A668AC"/>
    <w:rsid w:val="00A668C0"/>
    <w:rsid w:val="00A668D5"/>
    <w:rsid w:val="00A66A59"/>
    <w:rsid w:val="00A66B0B"/>
    <w:rsid w:val="00A66F33"/>
    <w:rsid w:val="00A66F56"/>
    <w:rsid w:val="00A67047"/>
    <w:rsid w:val="00A674DA"/>
    <w:rsid w:val="00A676E8"/>
    <w:rsid w:val="00A677E4"/>
    <w:rsid w:val="00A67871"/>
    <w:rsid w:val="00A679AE"/>
    <w:rsid w:val="00A67C0E"/>
    <w:rsid w:val="00A67C77"/>
    <w:rsid w:val="00A70298"/>
    <w:rsid w:val="00A703A6"/>
    <w:rsid w:val="00A70401"/>
    <w:rsid w:val="00A705D0"/>
    <w:rsid w:val="00A706E0"/>
    <w:rsid w:val="00A70E16"/>
    <w:rsid w:val="00A70EFE"/>
    <w:rsid w:val="00A70FF5"/>
    <w:rsid w:val="00A7110F"/>
    <w:rsid w:val="00A71295"/>
    <w:rsid w:val="00A71471"/>
    <w:rsid w:val="00A7152C"/>
    <w:rsid w:val="00A71782"/>
    <w:rsid w:val="00A717EA"/>
    <w:rsid w:val="00A7185C"/>
    <w:rsid w:val="00A71997"/>
    <w:rsid w:val="00A71AA5"/>
    <w:rsid w:val="00A71AB4"/>
    <w:rsid w:val="00A71AC0"/>
    <w:rsid w:val="00A71AFA"/>
    <w:rsid w:val="00A71C55"/>
    <w:rsid w:val="00A71E19"/>
    <w:rsid w:val="00A71ED1"/>
    <w:rsid w:val="00A72079"/>
    <w:rsid w:val="00A72080"/>
    <w:rsid w:val="00A723E4"/>
    <w:rsid w:val="00A723E6"/>
    <w:rsid w:val="00A724B2"/>
    <w:rsid w:val="00A726BE"/>
    <w:rsid w:val="00A728DC"/>
    <w:rsid w:val="00A729B9"/>
    <w:rsid w:val="00A72D58"/>
    <w:rsid w:val="00A72DAE"/>
    <w:rsid w:val="00A72EFB"/>
    <w:rsid w:val="00A72F04"/>
    <w:rsid w:val="00A73236"/>
    <w:rsid w:val="00A7338B"/>
    <w:rsid w:val="00A73489"/>
    <w:rsid w:val="00A73945"/>
    <w:rsid w:val="00A73A22"/>
    <w:rsid w:val="00A73B04"/>
    <w:rsid w:val="00A73C7B"/>
    <w:rsid w:val="00A73D17"/>
    <w:rsid w:val="00A73E4A"/>
    <w:rsid w:val="00A73E89"/>
    <w:rsid w:val="00A73EF6"/>
    <w:rsid w:val="00A74096"/>
    <w:rsid w:val="00A741C1"/>
    <w:rsid w:val="00A741D9"/>
    <w:rsid w:val="00A74266"/>
    <w:rsid w:val="00A7443A"/>
    <w:rsid w:val="00A7460B"/>
    <w:rsid w:val="00A74724"/>
    <w:rsid w:val="00A74906"/>
    <w:rsid w:val="00A7492A"/>
    <w:rsid w:val="00A74AC0"/>
    <w:rsid w:val="00A74B92"/>
    <w:rsid w:val="00A74E55"/>
    <w:rsid w:val="00A750E7"/>
    <w:rsid w:val="00A75268"/>
    <w:rsid w:val="00A752DC"/>
    <w:rsid w:val="00A75370"/>
    <w:rsid w:val="00A75406"/>
    <w:rsid w:val="00A7558C"/>
    <w:rsid w:val="00A7567D"/>
    <w:rsid w:val="00A7573D"/>
    <w:rsid w:val="00A7582C"/>
    <w:rsid w:val="00A759AB"/>
    <w:rsid w:val="00A75B94"/>
    <w:rsid w:val="00A75D83"/>
    <w:rsid w:val="00A75DCB"/>
    <w:rsid w:val="00A75E99"/>
    <w:rsid w:val="00A75F55"/>
    <w:rsid w:val="00A76001"/>
    <w:rsid w:val="00A7601E"/>
    <w:rsid w:val="00A76088"/>
    <w:rsid w:val="00A76180"/>
    <w:rsid w:val="00A761E7"/>
    <w:rsid w:val="00A7622D"/>
    <w:rsid w:val="00A76330"/>
    <w:rsid w:val="00A763F3"/>
    <w:rsid w:val="00A7642E"/>
    <w:rsid w:val="00A7666C"/>
    <w:rsid w:val="00A766C8"/>
    <w:rsid w:val="00A7670B"/>
    <w:rsid w:val="00A76949"/>
    <w:rsid w:val="00A76A0C"/>
    <w:rsid w:val="00A76C18"/>
    <w:rsid w:val="00A76CEC"/>
    <w:rsid w:val="00A76D30"/>
    <w:rsid w:val="00A76D9A"/>
    <w:rsid w:val="00A770AA"/>
    <w:rsid w:val="00A770BB"/>
    <w:rsid w:val="00A773CA"/>
    <w:rsid w:val="00A7740D"/>
    <w:rsid w:val="00A77500"/>
    <w:rsid w:val="00A77518"/>
    <w:rsid w:val="00A775B8"/>
    <w:rsid w:val="00A778E4"/>
    <w:rsid w:val="00A7790D"/>
    <w:rsid w:val="00A77E4C"/>
    <w:rsid w:val="00A80013"/>
    <w:rsid w:val="00A803AC"/>
    <w:rsid w:val="00A80439"/>
    <w:rsid w:val="00A8056A"/>
    <w:rsid w:val="00A80B9C"/>
    <w:rsid w:val="00A80D12"/>
    <w:rsid w:val="00A80E99"/>
    <w:rsid w:val="00A80E9F"/>
    <w:rsid w:val="00A812F7"/>
    <w:rsid w:val="00A8136B"/>
    <w:rsid w:val="00A81404"/>
    <w:rsid w:val="00A816E5"/>
    <w:rsid w:val="00A817EB"/>
    <w:rsid w:val="00A817EC"/>
    <w:rsid w:val="00A8183A"/>
    <w:rsid w:val="00A8185C"/>
    <w:rsid w:val="00A818AF"/>
    <w:rsid w:val="00A818C9"/>
    <w:rsid w:val="00A81A50"/>
    <w:rsid w:val="00A81E19"/>
    <w:rsid w:val="00A81E53"/>
    <w:rsid w:val="00A81EFC"/>
    <w:rsid w:val="00A82017"/>
    <w:rsid w:val="00A82030"/>
    <w:rsid w:val="00A822B4"/>
    <w:rsid w:val="00A824F1"/>
    <w:rsid w:val="00A825E7"/>
    <w:rsid w:val="00A825F9"/>
    <w:rsid w:val="00A82633"/>
    <w:rsid w:val="00A826EB"/>
    <w:rsid w:val="00A827E8"/>
    <w:rsid w:val="00A828C5"/>
    <w:rsid w:val="00A82B18"/>
    <w:rsid w:val="00A82C27"/>
    <w:rsid w:val="00A82D70"/>
    <w:rsid w:val="00A82D95"/>
    <w:rsid w:val="00A82DB3"/>
    <w:rsid w:val="00A82F55"/>
    <w:rsid w:val="00A8309B"/>
    <w:rsid w:val="00A832EB"/>
    <w:rsid w:val="00A833BA"/>
    <w:rsid w:val="00A8346F"/>
    <w:rsid w:val="00A83648"/>
    <w:rsid w:val="00A8367C"/>
    <w:rsid w:val="00A8383E"/>
    <w:rsid w:val="00A83869"/>
    <w:rsid w:val="00A83943"/>
    <w:rsid w:val="00A83A3D"/>
    <w:rsid w:val="00A83A71"/>
    <w:rsid w:val="00A83AAD"/>
    <w:rsid w:val="00A83EC2"/>
    <w:rsid w:val="00A83F50"/>
    <w:rsid w:val="00A844D4"/>
    <w:rsid w:val="00A844E7"/>
    <w:rsid w:val="00A84566"/>
    <w:rsid w:val="00A846DD"/>
    <w:rsid w:val="00A84785"/>
    <w:rsid w:val="00A847F8"/>
    <w:rsid w:val="00A8498E"/>
    <w:rsid w:val="00A84AA0"/>
    <w:rsid w:val="00A84C31"/>
    <w:rsid w:val="00A84DCA"/>
    <w:rsid w:val="00A84E32"/>
    <w:rsid w:val="00A84F90"/>
    <w:rsid w:val="00A856B9"/>
    <w:rsid w:val="00A857E4"/>
    <w:rsid w:val="00A8587D"/>
    <w:rsid w:val="00A85909"/>
    <w:rsid w:val="00A85B4F"/>
    <w:rsid w:val="00A85B8A"/>
    <w:rsid w:val="00A85BEA"/>
    <w:rsid w:val="00A85F9D"/>
    <w:rsid w:val="00A86051"/>
    <w:rsid w:val="00A860EB"/>
    <w:rsid w:val="00A86138"/>
    <w:rsid w:val="00A861CA"/>
    <w:rsid w:val="00A8625F"/>
    <w:rsid w:val="00A86344"/>
    <w:rsid w:val="00A86649"/>
    <w:rsid w:val="00A866E5"/>
    <w:rsid w:val="00A8687E"/>
    <w:rsid w:val="00A869B6"/>
    <w:rsid w:val="00A86B18"/>
    <w:rsid w:val="00A86B3C"/>
    <w:rsid w:val="00A86C07"/>
    <w:rsid w:val="00A86EE8"/>
    <w:rsid w:val="00A8709F"/>
    <w:rsid w:val="00A87176"/>
    <w:rsid w:val="00A873CF"/>
    <w:rsid w:val="00A87473"/>
    <w:rsid w:val="00A877C0"/>
    <w:rsid w:val="00A877C4"/>
    <w:rsid w:val="00A877E9"/>
    <w:rsid w:val="00A877FA"/>
    <w:rsid w:val="00A87984"/>
    <w:rsid w:val="00A879A9"/>
    <w:rsid w:val="00A87AB4"/>
    <w:rsid w:val="00A87ABB"/>
    <w:rsid w:val="00A87C12"/>
    <w:rsid w:val="00A87E3A"/>
    <w:rsid w:val="00A87F33"/>
    <w:rsid w:val="00A87F3C"/>
    <w:rsid w:val="00A90151"/>
    <w:rsid w:val="00A90191"/>
    <w:rsid w:val="00A90256"/>
    <w:rsid w:val="00A9025E"/>
    <w:rsid w:val="00A902B9"/>
    <w:rsid w:val="00A902D2"/>
    <w:rsid w:val="00A902F6"/>
    <w:rsid w:val="00A90369"/>
    <w:rsid w:val="00A903C3"/>
    <w:rsid w:val="00A9068E"/>
    <w:rsid w:val="00A90690"/>
    <w:rsid w:val="00A909DC"/>
    <w:rsid w:val="00A909F5"/>
    <w:rsid w:val="00A90B02"/>
    <w:rsid w:val="00A90DA9"/>
    <w:rsid w:val="00A90F91"/>
    <w:rsid w:val="00A90FC0"/>
    <w:rsid w:val="00A9105F"/>
    <w:rsid w:val="00A910BE"/>
    <w:rsid w:val="00A91231"/>
    <w:rsid w:val="00A912A9"/>
    <w:rsid w:val="00A91394"/>
    <w:rsid w:val="00A9148E"/>
    <w:rsid w:val="00A91551"/>
    <w:rsid w:val="00A9159C"/>
    <w:rsid w:val="00A916FB"/>
    <w:rsid w:val="00A91821"/>
    <w:rsid w:val="00A91848"/>
    <w:rsid w:val="00A91855"/>
    <w:rsid w:val="00A9194A"/>
    <w:rsid w:val="00A91CE9"/>
    <w:rsid w:val="00A91D86"/>
    <w:rsid w:val="00A9207D"/>
    <w:rsid w:val="00A926EA"/>
    <w:rsid w:val="00A9284C"/>
    <w:rsid w:val="00A9288E"/>
    <w:rsid w:val="00A929C5"/>
    <w:rsid w:val="00A92A27"/>
    <w:rsid w:val="00A92B58"/>
    <w:rsid w:val="00A92BFF"/>
    <w:rsid w:val="00A92D8B"/>
    <w:rsid w:val="00A92F29"/>
    <w:rsid w:val="00A93102"/>
    <w:rsid w:val="00A93217"/>
    <w:rsid w:val="00A93457"/>
    <w:rsid w:val="00A934CB"/>
    <w:rsid w:val="00A93504"/>
    <w:rsid w:val="00A9359B"/>
    <w:rsid w:val="00A935BD"/>
    <w:rsid w:val="00A93723"/>
    <w:rsid w:val="00A938BB"/>
    <w:rsid w:val="00A9393D"/>
    <w:rsid w:val="00A93F10"/>
    <w:rsid w:val="00A940EA"/>
    <w:rsid w:val="00A94108"/>
    <w:rsid w:val="00A9415F"/>
    <w:rsid w:val="00A94177"/>
    <w:rsid w:val="00A941C3"/>
    <w:rsid w:val="00A945E4"/>
    <w:rsid w:val="00A946C0"/>
    <w:rsid w:val="00A94C64"/>
    <w:rsid w:val="00A94D25"/>
    <w:rsid w:val="00A94F2F"/>
    <w:rsid w:val="00A94F78"/>
    <w:rsid w:val="00A952AF"/>
    <w:rsid w:val="00A952D6"/>
    <w:rsid w:val="00A9540D"/>
    <w:rsid w:val="00A9545C"/>
    <w:rsid w:val="00A95561"/>
    <w:rsid w:val="00A955FB"/>
    <w:rsid w:val="00A958C7"/>
    <w:rsid w:val="00A95998"/>
    <w:rsid w:val="00A95AFB"/>
    <w:rsid w:val="00A95B60"/>
    <w:rsid w:val="00A95BF0"/>
    <w:rsid w:val="00A95D53"/>
    <w:rsid w:val="00A95D68"/>
    <w:rsid w:val="00A95DE4"/>
    <w:rsid w:val="00A95E05"/>
    <w:rsid w:val="00A960A2"/>
    <w:rsid w:val="00A96B26"/>
    <w:rsid w:val="00A96CC6"/>
    <w:rsid w:val="00A96F6A"/>
    <w:rsid w:val="00A96F7F"/>
    <w:rsid w:val="00A970A6"/>
    <w:rsid w:val="00A97175"/>
    <w:rsid w:val="00A97177"/>
    <w:rsid w:val="00A97206"/>
    <w:rsid w:val="00A9721C"/>
    <w:rsid w:val="00A9747B"/>
    <w:rsid w:val="00A97A1A"/>
    <w:rsid w:val="00A97E4A"/>
    <w:rsid w:val="00A97E68"/>
    <w:rsid w:val="00AA0056"/>
    <w:rsid w:val="00AA013C"/>
    <w:rsid w:val="00AA02A9"/>
    <w:rsid w:val="00AA0340"/>
    <w:rsid w:val="00AA03CA"/>
    <w:rsid w:val="00AA0471"/>
    <w:rsid w:val="00AA05C9"/>
    <w:rsid w:val="00AA0652"/>
    <w:rsid w:val="00AA0672"/>
    <w:rsid w:val="00AA0AF4"/>
    <w:rsid w:val="00AA0C30"/>
    <w:rsid w:val="00AA0C4F"/>
    <w:rsid w:val="00AA0C7F"/>
    <w:rsid w:val="00AA0C96"/>
    <w:rsid w:val="00AA0D8E"/>
    <w:rsid w:val="00AA0DC5"/>
    <w:rsid w:val="00AA0E04"/>
    <w:rsid w:val="00AA0F73"/>
    <w:rsid w:val="00AA1000"/>
    <w:rsid w:val="00AA1008"/>
    <w:rsid w:val="00AA1289"/>
    <w:rsid w:val="00AA150C"/>
    <w:rsid w:val="00AA1580"/>
    <w:rsid w:val="00AA163B"/>
    <w:rsid w:val="00AA1680"/>
    <w:rsid w:val="00AA16FD"/>
    <w:rsid w:val="00AA19ED"/>
    <w:rsid w:val="00AA1AA8"/>
    <w:rsid w:val="00AA1BE2"/>
    <w:rsid w:val="00AA1CAC"/>
    <w:rsid w:val="00AA1D96"/>
    <w:rsid w:val="00AA1F88"/>
    <w:rsid w:val="00AA21DA"/>
    <w:rsid w:val="00AA21EF"/>
    <w:rsid w:val="00AA22EF"/>
    <w:rsid w:val="00AA25B2"/>
    <w:rsid w:val="00AA2696"/>
    <w:rsid w:val="00AA27A9"/>
    <w:rsid w:val="00AA2854"/>
    <w:rsid w:val="00AA2979"/>
    <w:rsid w:val="00AA29D8"/>
    <w:rsid w:val="00AA2ACC"/>
    <w:rsid w:val="00AA2BC1"/>
    <w:rsid w:val="00AA2DD8"/>
    <w:rsid w:val="00AA2FFF"/>
    <w:rsid w:val="00AA314A"/>
    <w:rsid w:val="00AA31C9"/>
    <w:rsid w:val="00AA32FA"/>
    <w:rsid w:val="00AA33E4"/>
    <w:rsid w:val="00AA3569"/>
    <w:rsid w:val="00AA35F9"/>
    <w:rsid w:val="00AA370A"/>
    <w:rsid w:val="00AA386F"/>
    <w:rsid w:val="00AA3F0E"/>
    <w:rsid w:val="00AA44A3"/>
    <w:rsid w:val="00AA4509"/>
    <w:rsid w:val="00AA46A9"/>
    <w:rsid w:val="00AA46DD"/>
    <w:rsid w:val="00AA47CC"/>
    <w:rsid w:val="00AA4C7A"/>
    <w:rsid w:val="00AA4C86"/>
    <w:rsid w:val="00AA4E4A"/>
    <w:rsid w:val="00AA4FD3"/>
    <w:rsid w:val="00AA5141"/>
    <w:rsid w:val="00AA521D"/>
    <w:rsid w:val="00AA5560"/>
    <w:rsid w:val="00AA5572"/>
    <w:rsid w:val="00AA55E6"/>
    <w:rsid w:val="00AA582E"/>
    <w:rsid w:val="00AA5838"/>
    <w:rsid w:val="00AA5A19"/>
    <w:rsid w:val="00AA5A6C"/>
    <w:rsid w:val="00AA5CAE"/>
    <w:rsid w:val="00AA5D1E"/>
    <w:rsid w:val="00AA5ED0"/>
    <w:rsid w:val="00AA5FF2"/>
    <w:rsid w:val="00AA6483"/>
    <w:rsid w:val="00AA6641"/>
    <w:rsid w:val="00AA66EC"/>
    <w:rsid w:val="00AA67F0"/>
    <w:rsid w:val="00AA695E"/>
    <w:rsid w:val="00AA6B70"/>
    <w:rsid w:val="00AA6B92"/>
    <w:rsid w:val="00AA6DF0"/>
    <w:rsid w:val="00AA6E13"/>
    <w:rsid w:val="00AA7061"/>
    <w:rsid w:val="00AA706E"/>
    <w:rsid w:val="00AA7271"/>
    <w:rsid w:val="00AA73E5"/>
    <w:rsid w:val="00AA7461"/>
    <w:rsid w:val="00AA77CC"/>
    <w:rsid w:val="00AA7A77"/>
    <w:rsid w:val="00AA7B90"/>
    <w:rsid w:val="00AA7B99"/>
    <w:rsid w:val="00AA7D30"/>
    <w:rsid w:val="00AA7D67"/>
    <w:rsid w:val="00AB0039"/>
    <w:rsid w:val="00AB0066"/>
    <w:rsid w:val="00AB011D"/>
    <w:rsid w:val="00AB012C"/>
    <w:rsid w:val="00AB014D"/>
    <w:rsid w:val="00AB024A"/>
    <w:rsid w:val="00AB029A"/>
    <w:rsid w:val="00AB0339"/>
    <w:rsid w:val="00AB0577"/>
    <w:rsid w:val="00AB06CC"/>
    <w:rsid w:val="00AB07BF"/>
    <w:rsid w:val="00AB09F6"/>
    <w:rsid w:val="00AB0A62"/>
    <w:rsid w:val="00AB0ACE"/>
    <w:rsid w:val="00AB0E5F"/>
    <w:rsid w:val="00AB0E8E"/>
    <w:rsid w:val="00AB0EE8"/>
    <w:rsid w:val="00AB10F4"/>
    <w:rsid w:val="00AB1141"/>
    <w:rsid w:val="00AB1469"/>
    <w:rsid w:val="00AB1856"/>
    <w:rsid w:val="00AB18E1"/>
    <w:rsid w:val="00AB1A58"/>
    <w:rsid w:val="00AB1B16"/>
    <w:rsid w:val="00AB1ED4"/>
    <w:rsid w:val="00AB1EFC"/>
    <w:rsid w:val="00AB1FBB"/>
    <w:rsid w:val="00AB2426"/>
    <w:rsid w:val="00AB2429"/>
    <w:rsid w:val="00AB2462"/>
    <w:rsid w:val="00AB2542"/>
    <w:rsid w:val="00AB25B5"/>
    <w:rsid w:val="00AB2641"/>
    <w:rsid w:val="00AB266B"/>
    <w:rsid w:val="00AB2695"/>
    <w:rsid w:val="00AB26C3"/>
    <w:rsid w:val="00AB292E"/>
    <w:rsid w:val="00AB29F4"/>
    <w:rsid w:val="00AB2A06"/>
    <w:rsid w:val="00AB2D17"/>
    <w:rsid w:val="00AB2E13"/>
    <w:rsid w:val="00AB2E92"/>
    <w:rsid w:val="00AB2F79"/>
    <w:rsid w:val="00AB2FC1"/>
    <w:rsid w:val="00AB32C7"/>
    <w:rsid w:val="00AB34AD"/>
    <w:rsid w:val="00AB34EC"/>
    <w:rsid w:val="00AB361B"/>
    <w:rsid w:val="00AB36EE"/>
    <w:rsid w:val="00AB3853"/>
    <w:rsid w:val="00AB41EC"/>
    <w:rsid w:val="00AB42F2"/>
    <w:rsid w:val="00AB4516"/>
    <w:rsid w:val="00AB4541"/>
    <w:rsid w:val="00AB457C"/>
    <w:rsid w:val="00AB459E"/>
    <w:rsid w:val="00AB462D"/>
    <w:rsid w:val="00AB46E2"/>
    <w:rsid w:val="00AB4B9E"/>
    <w:rsid w:val="00AB4BC5"/>
    <w:rsid w:val="00AB4DEB"/>
    <w:rsid w:val="00AB4EDB"/>
    <w:rsid w:val="00AB5473"/>
    <w:rsid w:val="00AB58E1"/>
    <w:rsid w:val="00AB5AD4"/>
    <w:rsid w:val="00AB5BF9"/>
    <w:rsid w:val="00AB5EC1"/>
    <w:rsid w:val="00AB6141"/>
    <w:rsid w:val="00AB62B6"/>
    <w:rsid w:val="00AB635C"/>
    <w:rsid w:val="00AB639B"/>
    <w:rsid w:val="00AB67F1"/>
    <w:rsid w:val="00AB6849"/>
    <w:rsid w:val="00AB6A19"/>
    <w:rsid w:val="00AB6B76"/>
    <w:rsid w:val="00AB6D33"/>
    <w:rsid w:val="00AB6EB6"/>
    <w:rsid w:val="00AB724B"/>
    <w:rsid w:val="00AB733B"/>
    <w:rsid w:val="00AB768A"/>
    <w:rsid w:val="00AB7843"/>
    <w:rsid w:val="00AB78CD"/>
    <w:rsid w:val="00AB792A"/>
    <w:rsid w:val="00AB79EE"/>
    <w:rsid w:val="00AB7A53"/>
    <w:rsid w:val="00AB7A87"/>
    <w:rsid w:val="00AB7AEE"/>
    <w:rsid w:val="00AB7B44"/>
    <w:rsid w:val="00AB7DCB"/>
    <w:rsid w:val="00AC0098"/>
    <w:rsid w:val="00AC011F"/>
    <w:rsid w:val="00AC0435"/>
    <w:rsid w:val="00AC05C7"/>
    <w:rsid w:val="00AC06D0"/>
    <w:rsid w:val="00AC0704"/>
    <w:rsid w:val="00AC0846"/>
    <w:rsid w:val="00AC0961"/>
    <w:rsid w:val="00AC097D"/>
    <w:rsid w:val="00AC0B71"/>
    <w:rsid w:val="00AC0B88"/>
    <w:rsid w:val="00AC0C26"/>
    <w:rsid w:val="00AC0E2F"/>
    <w:rsid w:val="00AC0EA6"/>
    <w:rsid w:val="00AC0F9D"/>
    <w:rsid w:val="00AC1013"/>
    <w:rsid w:val="00AC10D4"/>
    <w:rsid w:val="00AC142B"/>
    <w:rsid w:val="00AC1525"/>
    <w:rsid w:val="00AC1879"/>
    <w:rsid w:val="00AC1A61"/>
    <w:rsid w:val="00AC1BBC"/>
    <w:rsid w:val="00AC1D19"/>
    <w:rsid w:val="00AC20E5"/>
    <w:rsid w:val="00AC22A2"/>
    <w:rsid w:val="00AC2360"/>
    <w:rsid w:val="00AC2494"/>
    <w:rsid w:val="00AC2632"/>
    <w:rsid w:val="00AC27CE"/>
    <w:rsid w:val="00AC2836"/>
    <w:rsid w:val="00AC284D"/>
    <w:rsid w:val="00AC29E4"/>
    <w:rsid w:val="00AC2AED"/>
    <w:rsid w:val="00AC2B1E"/>
    <w:rsid w:val="00AC2D69"/>
    <w:rsid w:val="00AC2E35"/>
    <w:rsid w:val="00AC30EF"/>
    <w:rsid w:val="00AC362B"/>
    <w:rsid w:val="00AC36ED"/>
    <w:rsid w:val="00AC3758"/>
    <w:rsid w:val="00AC384C"/>
    <w:rsid w:val="00AC3916"/>
    <w:rsid w:val="00AC393A"/>
    <w:rsid w:val="00AC3A2E"/>
    <w:rsid w:val="00AC3C24"/>
    <w:rsid w:val="00AC3CA0"/>
    <w:rsid w:val="00AC3CDC"/>
    <w:rsid w:val="00AC3E5B"/>
    <w:rsid w:val="00AC40A7"/>
    <w:rsid w:val="00AC40E0"/>
    <w:rsid w:val="00AC4156"/>
    <w:rsid w:val="00AC4815"/>
    <w:rsid w:val="00AC494F"/>
    <w:rsid w:val="00AC4BBF"/>
    <w:rsid w:val="00AC4BCF"/>
    <w:rsid w:val="00AC4C0E"/>
    <w:rsid w:val="00AC4D47"/>
    <w:rsid w:val="00AC4E93"/>
    <w:rsid w:val="00AC4F57"/>
    <w:rsid w:val="00AC4F7C"/>
    <w:rsid w:val="00AC5010"/>
    <w:rsid w:val="00AC50E2"/>
    <w:rsid w:val="00AC5158"/>
    <w:rsid w:val="00AC51AB"/>
    <w:rsid w:val="00AC5203"/>
    <w:rsid w:val="00AC5482"/>
    <w:rsid w:val="00AC552C"/>
    <w:rsid w:val="00AC557D"/>
    <w:rsid w:val="00AC5693"/>
    <w:rsid w:val="00AC587D"/>
    <w:rsid w:val="00AC5A2E"/>
    <w:rsid w:val="00AC5A7D"/>
    <w:rsid w:val="00AC5A83"/>
    <w:rsid w:val="00AC5D18"/>
    <w:rsid w:val="00AC5D75"/>
    <w:rsid w:val="00AC5F8D"/>
    <w:rsid w:val="00AC6246"/>
    <w:rsid w:val="00AC6363"/>
    <w:rsid w:val="00AC666C"/>
    <w:rsid w:val="00AC676F"/>
    <w:rsid w:val="00AC6BE5"/>
    <w:rsid w:val="00AC6D47"/>
    <w:rsid w:val="00AC6DAC"/>
    <w:rsid w:val="00AC6E52"/>
    <w:rsid w:val="00AC6EFC"/>
    <w:rsid w:val="00AC7112"/>
    <w:rsid w:val="00AC713A"/>
    <w:rsid w:val="00AC720B"/>
    <w:rsid w:val="00AC7294"/>
    <w:rsid w:val="00AC7463"/>
    <w:rsid w:val="00AC75E0"/>
    <w:rsid w:val="00AC764D"/>
    <w:rsid w:val="00AC7933"/>
    <w:rsid w:val="00AC7A23"/>
    <w:rsid w:val="00AC7AAA"/>
    <w:rsid w:val="00AC7C76"/>
    <w:rsid w:val="00AC7CFF"/>
    <w:rsid w:val="00AC7D47"/>
    <w:rsid w:val="00AC7DEE"/>
    <w:rsid w:val="00AC7EE8"/>
    <w:rsid w:val="00AC7F83"/>
    <w:rsid w:val="00AC7FC7"/>
    <w:rsid w:val="00AD0975"/>
    <w:rsid w:val="00AD0AEF"/>
    <w:rsid w:val="00AD0CDF"/>
    <w:rsid w:val="00AD0E44"/>
    <w:rsid w:val="00AD0E50"/>
    <w:rsid w:val="00AD115F"/>
    <w:rsid w:val="00AD12B2"/>
    <w:rsid w:val="00AD132B"/>
    <w:rsid w:val="00AD138E"/>
    <w:rsid w:val="00AD1919"/>
    <w:rsid w:val="00AD1A22"/>
    <w:rsid w:val="00AD1AA2"/>
    <w:rsid w:val="00AD1AE9"/>
    <w:rsid w:val="00AD1BF6"/>
    <w:rsid w:val="00AD1D5A"/>
    <w:rsid w:val="00AD1DEA"/>
    <w:rsid w:val="00AD1E5E"/>
    <w:rsid w:val="00AD202B"/>
    <w:rsid w:val="00AD217A"/>
    <w:rsid w:val="00AD2282"/>
    <w:rsid w:val="00AD22E8"/>
    <w:rsid w:val="00AD272E"/>
    <w:rsid w:val="00AD29D6"/>
    <w:rsid w:val="00AD29F9"/>
    <w:rsid w:val="00AD2B0A"/>
    <w:rsid w:val="00AD2CD3"/>
    <w:rsid w:val="00AD30BC"/>
    <w:rsid w:val="00AD31A6"/>
    <w:rsid w:val="00AD3BE6"/>
    <w:rsid w:val="00AD3D1F"/>
    <w:rsid w:val="00AD3E37"/>
    <w:rsid w:val="00AD3E92"/>
    <w:rsid w:val="00AD3F25"/>
    <w:rsid w:val="00AD4038"/>
    <w:rsid w:val="00AD40A1"/>
    <w:rsid w:val="00AD45B0"/>
    <w:rsid w:val="00AD463F"/>
    <w:rsid w:val="00AD478E"/>
    <w:rsid w:val="00AD487A"/>
    <w:rsid w:val="00AD48A7"/>
    <w:rsid w:val="00AD4F8B"/>
    <w:rsid w:val="00AD51A8"/>
    <w:rsid w:val="00AD51EE"/>
    <w:rsid w:val="00AD51F7"/>
    <w:rsid w:val="00AD5232"/>
    <w:rsid w:val="00AD5427"/>
    <w:rsid w:val="00AD5534"/>
    <w:rsid w:val="00AD5746"/>
    <w:rsid w:val="00AD5866"/>
    <w:rsid w:val="00AD5D4F"/>
    <w:rsid w:val="00AD5D82"/>
    <w:rsid w:val="00AD5E1E"/>
    <w:rsid w:val="00AD5F3B"/>
    <w:rsid w:val="00AD6023"/>
    <w:rsid w:val="00AD6594"/>
    <w:rsid w:val="00AD67AB"/>
    <w:rsid w:val="00AD6853"/>
    <w:rsid w:val="00AD694E"/>
    <w:rsid w:val="00AD6984"/>
    <w:rsid w:val="00AD6B8E"/>
    <w:rsid w:val="00AD6C5E"/>
    <w:rsid w:val="00AD6CCA"/>
    <w:rsid w:val="00AD6D46"/>
    <w:rsid w:val="00AD6DEB"/>
    <w:rsid w:val="00AD6F67"/>
    <w:rsid w:val="00AD6FA0"/>
    <w:rsid w:val="00AD6FA5"/>
    <w:rsid w:val="00AD6FE3"/>
    <w:rsid w:val="00AD705A"/>
    <w:rsid w:val="00AD712B"/>
    <w:rsid w:val="00AD715D"/>
    <w:rsid w:val="00AD7202"/>
    <w:rsid w:val="00AD73F4"/>
    <w:rsid w:val="00AD754C"/>
    <w:rsid w:val="00AD768C"/>
    <w:rsid w:val="00AD773E"/>
    <w:rsid w:val="00AD78D9"/>
    <w:rsid w:val="00AD791D"/>
    <w:rsid w:val="00AD797C"/>
    <w:rsid w:val="00AD7A30"/>
    <w:rsid w:val="00AD7B2E"/>
    <w:rsid w:val="00AD7D84"/>
    <w:rsid w:val="00AD7F24"/>
    <w:rsid w:val="00AE043B"/>
    <w:rsid w:val="00AE0576"/>
    <w:rsid w:val="00AE0783"/>
    <w:rsid w:val="00AE08B0"/>
    <w:rsid w:val="00AE0AF4"/>
    <w:rsid w:val="00AE0DAB"/>
    <w:rsid w:val="00AE0E1B"/>
    <w:rsid w:val="00AE1183"/>
    <w:rsid w:val="00AE125B"/>
    <w:rsid w:val="00AE12EC"/>
    <w:rsid w:val="00AE14D0"/>
    <w:rsid w:val="00AE1859"/>
    <w:rsid w:val="00AE18AB"/>
    <w:rsid w:val="00AE19C4"/>
    <w:rsid w:val="00AE19FD"/>
    <w:rsid w:val="00AE1AFF"/>
    <w:rsid w:val="00AE1CC1"/>
    <w:rsid w:val="00AE1D25"/>
    <w:rsid w:val="00AE1E1C"/>
    <w:rsid w:val="00AE1EEE"/>
    <w:rsid w:val="00AE1F95"/>
    <w:rsid w:val="00AE217D"/>
    <w:rsid w:val="00AE25A1"/>
    <w:rsid w:val="00AE2804"/>
    <w:rsid w:val="00AE2849"/>
    <w:rsid w:val="00AE2869"/>
    <w:rsid w:val="00AE29F1"/>
    <w:rsid w:val="00AE2C66"/>
    <w:rsid w:val="00AE2D0F"/>
    <w:rsid w:val="00AE2E2E"/>
    <w:rsid w:val="00AE2EA5"/>
    <w:rsid w:val="00AE2F51"/>
    <w:rsid w:val="00AE3017"/>
    <w:rsid w:val="00AE35EE"/>
    <w:rsid w:val="00AE3646"/>
    <w:rsid w:val="00AE3ACE"/>
    <w:rsid w:val="00AE3CE2"/>
    <w:rsid w:val="00AE3FC9"/>
    <w:rsid w:val="00AE408D"/>
    <w:rsid w:val="00AE442F"/>
    <w:rsid w:val="00AE461F"/>
    <w:rsid w:val="00AE46FB"/>
    <w:rsid w:val="00AE475C"/>
    <w:rsid w:val="00AE480D"/>
    <w:rsid w:val="00AE4916"/>
    <w:rsid w:val="00AE4922"/>
    <w:rsid w:val="00AE498B"/>
    <w:rsid w:val="00AE4A16"/>
    <w:rsid w:val="00AE4CEF"/>
    <w:rsid w:val="00AE511F"/>
    <w:rsid w:val="00AE528A"/>
    <w:rsid w:val="00AE55F7"/>
    <w:rsid w:val="00AE5A08"/>
    <w:rsid w:val="00AE5A51"/>
    <w:rsid w:val="00AE5ACD"/>
    <w:rsid w:val="00AE5BBB"/>
    <w:rsid w:val="00AE5BD9"/>
    <w:rsid w:val="00AE5D67"/>
    <w:rsid w:val="00AE5E38"/>
    <w:rsid w:val="00AE5E85"/>
    <w:rsid w:val="00AE600A"/>
    <w:rsid w:val="00AE6094"/>
    <w:rsid w:val="00AE61B4"/>
    <w:rsid w:val="00AE63F6"/>
    <w:rsid w:val="00AE6678"/>
    <w:rsid w:val="00AE67B1"/>
    <w:rsid w:val="00AE67ED"/>
    <w:rsid w:val="00AE6921"/>
    <w:rsid w:val="00AE694C"/>
    <w:rsid w:val="00AE69DB"/>
    <w:rsid w:val="00AE6A6B"/>
    <w:rsid w:val="00AE6C73"/>
    <w:rsid w:val="00AE72E0"/>
    <w:rsid w:val="00AE7466"/>
    <w:rsid w:val="00AE752D"/>
    <w:rsid w:val="00AE7916"/>
    <w:rsid w:val="00AE799C"/>
    <w:rsid w:val="00AE79C9"/>
    <w:rsid w:val="00AE7B64"/>
    <w:rsid w:val="00AF02D1"/>
    <w:rsid w:val="00AF03B4"/>
    <w:rsid w:val="00AF04D0"/>
    <w:rsid w:val="00AF0502"/>
    <w:rsid w:val="00AF050C"/>
    <w:rsid w:val="00AF05A7"/>
    <w:rsid w:val="00AF0948"/>
    <w:rsid w:val="00AF09D1"/>
    <w:rsid w:val="00AF0E27"/>
    <w:rsid w:val="00AF0E8F"/>
    <w:rsid w:val="00AF0EA1"/>
    <w:rsid w:val="00AF121C"/>
    <w:rsid w:val="00AF12B1"/>
    <w:rsid w:val="00AF1482"/>
    <w:rsid w:val="00AF16CD"/>
    <w:rsid w:val="00AF1816"/>
    <w:rsid w:val="00AF18B8"/>
    <w:rsid w:val="00AF1973"/>
    <w:rsid w:val="00AF1A73"/>
    <w:rsid w:val="00AF1ACF"/>
    <w:rsid w:val="00AF1DB5"/>
    <w:rsid w:val="00AF2004"/>
    <w:rsid w:val="00AF2050"/>
    <w:rsid w:val="00AF2054"/>
    <w:rsid w:val="00AF2195"/>
    <w:rsid w:val="00AF21D4"/>
    <w:rsid w:val="00AF2210"/>
    <w:rsid w:val="00AF256A"/>
    <w:rsid w:val="00AF2665"/>
    <w:rsid w:val="00AF28A2"/>
    <w:rsid w:val="00AF2A93"/>
    <w:rsid w:val="00AF2AFC"/>
    <w:rsid w:val="00AF3148"/>
    <w:rsid w:val="00AF33FE"/>
    <w:rsid w:val="00AF3935"/>
    <w:rsid w:val="00AF3ACA"/>
    <w:rsid w:val="00AF3B1E"/>
    <w:rsid w:val="00AF3B35"/>
    <w:rsid w:val="00AF3BCD"/>
    <w:rsid w:val="00AF3BD9"/>
    <w:rsid w:val="00AF3DB4"/>
    <w:rsid w:val="00AF3E4E"/>
    <w:rsid w:val="00AF3FB3"/>
    <w:rsid w:val="00AF3FB8"/>
    <w:rsid w:val="00AF4033"/>
    <w:rsid w:val="00AF43EC"/>
    <w:rsid w:val="00AF45B7"/>
    <w:rsid w:val="00AF479F"/>
    <w:rsid w:val="00AF4826"/>
    <w:rsid w:val="00AF492D"/>
    <w:rsid w:val="00AF493A"/>
    <w:rsid w:val="00AF4C64"/>
    <w:rsid w:val="00AF4C75"/>
    <w:rsid w:val="00AF4C87"/>
    <w:rsid w:val="00AF4EED"/>
    <w:rsid w:val="00AF4FDE"/>
    <w:rsid w:val="00AF503D"/>
    <w:rsid w:val="00AF508F"/>
    <w:rsid w:val="00AF50E5"/>
    <w:rsid w:val="00AF51EA"/>
    <w:rsid w:val="00AF529F"/>
    <w:rsid w:val="00AF5371"/>
    <w:rsid w:val="00AF5567"/>
    <w:rsid w:val="00AF55D6"/>
    <w:rsid w:val="00AF57F7"/>
    <w:rsid w:val="00AF5859"/>
    <w:rsid w:val="00AF5897"/>
    <w:rsid w:val="00AF59FF"/>
    <w:rsid w:val="00AF5BDB"/>
    <w:rsid w:val="00AF5F34"/>
    <w:rsid w:val="00AF5F5B"/>
    <w:rsid w:val="00AF613E"/>
    <w:rsid w:val="00AF63F6"/>
    <w:rsid w:val="00AF659C"/>
    <w:rsid w:val="00AF65C3"/>
    <w:rsid w:val="00AF69CF"/>
    <w:rsid w:val="00AF6AE1"/>
    <w:rsid w:val="00AF6B4E"/>
    <w:rsid w:val="00AF73DE"/>
    <w:rsid w:val="00AF74F1"/>
    <w:rsid w:val="00AF74F5"/>
    <w:rsid w:val="00AF7509"/>
    <w:rsid w:val="00AF763B"/>
    <w:rsid w:val="00AF779D"/>
    <w:rsid w:val="00AF78EE"/>
    <w:rsid w:val="00AF793D"/>
    <w:rsid w:val="00AF79DA"/>
    <w:rsid w:val="00AF7ADB"/>
    <w:rsid w:val="00AF7B8A"/>
    <w:rsid w:val="00AF7BD4"/>
    <w:rsid w:val="00AF7F75"/>
    <w:rsid w:val="00B000C5"/>
    <w:rsid w:val="00B00171"/>
    <w:rsid w:val="00B0017D"/>
    <w:rsid w:val="00B0021F"/>
    <w:rsid w:val="00B00222"/>
    <w:rsid w:val="00B0038A"/>
    <w:rsid w:val="00B00543"/>
    <w:rsid w:val="00B0079C"/>
    <w:rsid w:val="00B00C0A"/>
    <w:rsid w:val="00B00CDC"/>
    <w:rsid w:val="00B00D40"/>
    <w:rsid w:val="00B0105D"/>
    <w:rsid w:val="00B0113E"/>
    <w:rsid w:val="00B01223"/>
    <w:rsid w:val="00B0128F"/>
    <w:rsid w:val="00B01495"/>
    <w:rsid w:val="00B01627"/>
    <w:rsid w:val="00B01864"/>
    <w:rsid w:val="00B01867"/>
    <w:rsid w:val="00B01935"/>
    <w:rsid w:val="00B01BA0"/>
    <w:rsid w:val="00B01F13"/>
    <w:rsid w:val="00B01F44"/>
    <w:rsid w:val="00B01F7C"/>
    <w:rsid w:val="00B01FAD"/>
    <w:rsid w:val="00B0258F"/>
    <w:rsid w:val="00B02677"/>
    <w:rsid w:val="00B02A5B"/>
    <w:rsid w:val="00B02A5C"/>
    <w:rsid w:val="00B02B06"/>
    <w:rsid w:val="00B02CCE"/>
    <w:rsid w:val="00B02D71"/>
    <w:rsid w:val="00B02EC8"/>
    <w:rsid w:val="00B03152"/>
    <w:rsid w:val="00B03331"/>
    <w:rsid w:val="00B033AA"/>
    <w:rsid w:val="00B034DD"/>
    <w:rsid w:val="00B034E2"/>
    <w:rsid w:val="00B036DA"/>
    <w:rsid w:val="00B036E5"/>
    <w:rsid w:val="00B037BA"/>
    <w:rsid w:val="00B0382C"/>
    <w:rsid w:val="00B03858"/>
    <w:rsid w:val="00B039F7"/>
    <w:rsid w:val="00B03ABC"/>
    <w:rsid w:val="00B03B38"/>
    <w:rsid w:val="00B03C2E"/>
    <w:rsid w:val="00B040CC"/>
    <w:rsid w:val="00B04143"/>
    <w:rsid w:val="00B04147"/>
    <w:rsid w:val="00B042CE"/>
    <w:rsid w:val="00B044BC"/>
    <w:rsid w:val="00B044EA"/>
    <w:rsid w:val="00B04619"/>
    <w:rsid w:val="00B04731"/>
    <w:rsid w:val="00B0475D"/>
    <w:rsid w:val="00B047D5"/>
    <w:rsid w:val="00B04A19"/>
    <w:rsid w:val="00B04AA1"/>
    <w:rsid w:val="00B04B50"/>
    <w:rsid w:val="00B04C3E"/>
    <w:rsid w:val="00B04DC3"/>
    <w:rsid w:val="00B04DFC"/>
    <w:rsid w:val="00B04E74"/>
    <w:rsid w:val="00B05033"/>
    <w:rsid w:val="00B050B9"/>
    <w:rsid w:val="00B054F1"/>
    <w:rsid w:val="00B05724"/>
    <w:rsid w:val="00B058E8"/>
    <w:rsid w:val="00B058FA"/>
    <w:rsid w:val="00B05AFA"/>
    <w:rsid w:val="00B05EBC"/>
    <w:rsid w:val="00B05F03"/>
    <w:rsid w:val="00B05F47"/>
    <w:rsid w:val="00B0615F"/>
    <w:rsid w:val="00B062A4"/>
    <w:rsid w:val="00B06553"/>
    <w:rsid w:val="00B065DC"/>
    <w:rsid w:val="00B06685"/>
    <w:rsid w:val="00B06723"/>
    <w:rsid w:val="00B069A4"/>
    <w:rsid w:val="00B06BDE"/>
    <w:rsid w:val="00B06D00"/>
    <w:rsid w:val="00B0702E"/>
    <w:rsid w:val="00B07052"/>
    <w:rsid w:val="00B070E6"/>
    <w:rsid w:val="00B071DD"/>
    <w:rsid w:val="00B071E8"/>
    <w:rsid w:val="00B0741C"/>
    <w:rsid w:val="00B0759C"/>
    <w:rsid w:val="00B07845"/>
    <w:rsid w:val="00B07861"/>
    <w:rsid w:val="00B07B43"/>
    <w:rsid w:val="00B07B83"/>
    <w:rsid w:val="00B07C1A"/>
    <w:rsid w:val="00B07F37"/>
    <w:rsid w:val="00B10108"/>
    <w:rsid w:val="00B10234"/>
    <w:rsid w:val="00B10319"/>
    <w:rsid w:val="00B10619"/>
    <w:rsid w:val="00B10932"/>
    <w:rsid w:val="00B10A37"/>
    <w:rsid w:val="00B10A9B"/>
    <w:rsid w:val="00B10BC7"/>
    <w:rsid w:val="00B10C11"/>
    <w:rsid w:val="00B10E29"/>
    <w:rsid w:val="00B10F2E"/>
    <w:rsid w:val="00B11076"/>
    <w:rsid w:val="00B11420"/>
    <w:rsid w:val="00B114D9"/>
    <w:rsid w:val="00B1161D"/>
    <w:rsid w:val="00B11666"/>
    <w:rsid w:val="00B11C07"/>
    <w:rsid w:val="00B11D96"/>
    <w:rsid w:val="00B11F80"/>
    <w:rsid w:val="00B12006"/>
    <w:rsid w:val="00B12088"/>
    <w:rsid w:val="00B123A9"/>
    <w:rsid w:val="00B123F4"/>
    <w:rsid w:val="00B1250F"/>
    <w:rsid w:val="00B1252A"/>
    <w:rsid w:val="00B12779"/>
    <w:rsid w:val="00B129C9"/>
    <w:rsid w:val="00B12B2D"/>
    <w:rsid w:val="00B12B3A"/>
    <w:rsid w:val="00B12B69"/>
    <w:rsid w:val="00B12D3A"/>
    <w:rsid w:val="00B12FCA"/>
    <w:rsid w:val="00B13163"/>
    <w:rsid w:val="00B13187"/>
    <w:rsid w:val="00B131A9"/>
    <w:rsid w:val="00B13217"/>
    <w:rsid w:val="00B132BD"/>
    <w:rsid w:val="00B132D6"/>
    <w:rsid w:val="00B13485"/>
    <w:rsid w:val="00B135DC"/>
    <w:rsid w:val="00B136E5"/>
    <w:rsid w:val="00B137FD"/>
    <w:rsid w:val="00B13A16"/>
    <w:rsid w:val="00B13E41"/>
    <w:rsid w:val="00B13E74"/>
    <w:rsid w:val="00B14080"/>
    <w:rsid w:val="00B1409E"/>
    <w:rsid w:val="00B14403"/>
    <w:rsid w:val="00B145DC"/>
    <w:rsid w:val="00B14640"/>
    <w:rsid w:val="00B146C6"/>
    <w:rsid w:val="00B147E8"/>
    <w:rsid w:val="00B14936"/>
    <w:rsid w:val="00B14950"/>
    <w:rsid w:val="00B14BD3"/>
    <w:rsid w:val="00B14BFB"/>
    <w:rsid w:val="00B14CF0"/>
    <w:rsid w:val="00B14D11"/>
    <w:rsid w:val="00B14D35"/>
    <w:rsid w:val="00B14E07"/>
    <w:rsid w:val="00B14F7F"/>
    <w:rsid w:val="00B15180"/>
    <w:rsid w:val="00B151EA"/>
    <w:rsid w:val="00B151EB"/>
    <w:rsid w:val="00B15345"/>
    <w:rsid w:val="00B15422"/>
    <w:rsid w:val="00B1551A"/>
    <w:rsid w:val="00B155C9"/>
    <w:rsid w:val="00B1563B"/>
    <w:rsid w:val="00B156E5"/>
    <w:rsid w:val="00B157D4"/>
    <w:rsid w:val="00B15841"/>
    <w:rsid w:val="00B15D81"/>
    <w:rsid w:val="00B15E23"/>
    <w:rsid w:val="00B16182"/>
    <w:rsid w:val="00B161AE"/>
    <w:rsid w:val="00B163DE"/>
    <w:rsid w:val="00B16415"/>
    <w:rsid w:val="00B1663A"/>
    <w:rsid w:val="00B1674D"/>
    <w:rsid w:val="00B1689E"/>
    <w:rsid w:val="00B168BA"/>
    <w:rsid w:val="00B1699F"/>
    <w:rsid w:val="00B169A2"/>
    <w:rsid w:val="00B16A03"/>
    <w:rsid w:val="00B16AD6"/>
    <w:rsid w:val="00B16FB1"/>
    <w:rsid w:val="00B16FDE"/>
    <w:rsid w:val="00B17182"/>
    <w:rsid w:val="00B171B6"/>
    <w:rsid w:val="00B17355"/>
    <w:rsid w:val="00B173C1"/>
    <w:rsid w:val="00B174E2"/>
    <w:rsid w:val="00B1750B"/>
    <w:rsid w:val="00B17639"/>
    <w:rsid w:val="00B1765A"/>
    <w:rsid w:val="00B1777C"/>
    <w:rsid w:val="00B177F5"/>
    <w:rsid w:val="00B17914"/>
    <w:rsid w:val="00B17D0B"/>
    <w:rsid w:val="00B17D88"/>
    <w:rsid w:val="00B17E30"/>
    <w:rsid w:val="00B17FB3"/>
    <w:rsid w:val="00B2015C"/>
    <w:rsid w:val="00B201D7"/>
    <w:rsid w:val="00B20212"/>
    <w:rsid w:val="00B2039C"/>
    <w:rsid w:val="00B20683"/>
    <w:rsid w:val="00B20705"/>
    <w:rsid w:val="00B208C9"/>
    <w:rsid w:val="00B20958"/>
    <w:rsid w:val="00B20B92"/>
    <w:rsid w:val="00B20BC8"/>
    <w:rsid w:val="00B20CC9"/>
    <w:rsid w:val="00B20D06"/>
    <w:rsid w:val="00B20D97"/>
    <w:rsid w:val="00B20E3D"/>
    <w:rsid w:val="00B20E76"/>
    <w:rsid w:val="00B20EBD"/>
    <w:rsid w:val="00B21028"/>
    <w:rsid w:val="00B21175"/>
    <w:rsid w:val="00B211DB"/>
    <w:rsid w:val="00B21519"/>
    <w:rsid w:val="00B215D2"/>
    <w:rsid w:val="00B21B2F"/>
    <w:rsid w:val="00B21E87"/>
    <w:rsid w:val="00B22148"/>
    <w:rsid w:val="00B22247"/>
    <w:rsid w:val="00B2230C"/>
    <w:rsid w:val="00B22365"/>
    <w:rsid w:val="00B223BA"/>
    <w:rsid w:val="00B223FF"/>
    <w:rsid w:val="00B226DC"/>
    <w:rsid w:val="00B22851"/>
    <w:rsid w:val="00B22854"/>
    <w:rsid w:val="00B22881"/>
    <w:rsid w:val="00B228A5"/>
    <w:rsid w:val="00B22B0F"/>
    <w:rsid w:val="00B22B39"/>
    <w:rsid w:val="00B22CCF"/>
    <w:rsid w:val="00B22ECA"/>
    <w:rsid w:val="00B22FFE"/>
    <w:rsid w:val="00B23050"/>
    <w:rsid w:val="00B2311D"/>
    <w:rsid w:val="00B23258"/>
    <w:rsid w:val="00B23447"/>
    <w:rsid w:val="00B234F2"/>
    <w:rsid w:val="00B234F8"/>
    <w:rsid w:val="00B23603"/>
    <w:rsid w:val="00B236B4"/>
    <w:rsid w:val="00B24116"/>
    <w:rsid w:val="00B241B5"/>
    <w:rsid w:val="00B2426A"/>
    <w:rsid w:val="00B24542"/>
    <w:rsid w:val="00B245B7"/>
    <w:rsid w:val="00B24686"/>
    <w:rsid w:val="00B24826"/>
    <w:rsid w:val="00B24A26"/>
    <w:rsid w:val="00B24AB0"/>
    <w:rsid w:val="00B24B55"/>
    <w:rsid w:val="00B24B92"/>
    <w:rsid w:val="00B24C60"/>
    <w:rsid w:val="00B24CFC"/>
    <w:rsid w:val="00B24EF4"/>
    <w:rsid w:val="00B24F27"/>
    <w:rsid w:val="00B24F5E"/>
    <w:rsid w:val="00B25081"/>
    <w:rsid w:val="00B2527F"/>
    <w:rsid w:val="00B25380"/>
    <w:rsid w:val="00B2546E"/>
    <w:rsid w:val="00B255BD"/>
    <w:rsid w:val="00B255E9"/>
    <w:rsid w:val="00B256B3"/>
    <w:rsid w:val="00B2578D"/>
    <w:rsid w:val="00B257CA"/>
    <w:rsid w:val="00B25919"/>
    <w:rsid w:val="00B259AD"/>
    <w:rsid w:val="00B25E26"/>
    <w:rsid w:val="00B25F99"/>
    <w:rsid w:val="00B26031"/>
    <w:rsid w:val="00B260BA"/>
    <w:rsid w:val="00B260DD"/>
    <w:rsid w:val="00B262FE"/>
    <w:rsid w:val="00B26368"/>
    <w:rsid w:val="00B26531"/>
    <w:rsid w:val="00B2688F"/>
    <w:rsid w:val="00B2696B"/>
    <w:rsid w:val="00B269F4"/>
    <w:rsid w:val="00B26A63"/>
    <w:rsid w:val="00B26AD4"/>
    <w:rsid w:val="00B26BE7"/>
    <w:rsid w:val="00B26F6D"/>
    <w:rsid w:val="00B27056"/>
    <w:rsid w:val="00B270D8"/>
    <w:rsid w:val="00B270EE"/>
    <w:rsid w:val="00B2711E"/>
    <w:rsid w:val="00B2718A"/>
    <w:rsid w:val="00B272DD"/>
    <w:rsid w:val="00B274C5"/>
    <w:rsid w:val="00B275A0"/>
    <w:rsid w:val="00B27937"/>
    <w:rsid w:val="00B27DF5"/>
    <w:rsid w:val="00B27E40"/>
    <w:rsid w:val="00B27FA8"/>
    <w:rsid w:val="00B300A7"/>
    <w:rsid w:val="00B302FA"/>
    <w:rsid w:val="00B30302"/>
    <w:rsid w:val="00B3034B"/>
    <w:rsid w:val="00B3090D"/>
    <w:rsid w:val="00B30C42"/>
    <w:rsid w:val="00B30C60"/>
    <w:rsid w:val="00B30CBC"/>
    <w:rsid w:val="00B30D9B"/>
    <w:rsid w:val="00B30E3D"/>
    <w:rsid w:val="00B31076"/>
    <w:rsid w:val="00B31190"/>
    <w:rsid w:val="00B31281"/>
    <w:rsid w:val="00B31315"/>
    <w:rsid w:val="00B313C2"/>
    <w:rsid w:val="00B314B2"/>
    <w:rsid w:val="00B31564"/>
    <w:rsid w:val="00B3156C"/>
    <w:rsid w:val="00B3165D"/>
    <w:rsid w:val="00B316CA"/>
    <w:rsid w:val="00B31795"/>
    <w:rsid w:val="00B318CE"/>
    <w:rsid w:val="00B319FA"/>
    <w:rsid w:val="00B31A54"/>
    <w:rsid w:val="00B31B75"/>
    <w:rsid w:val="00B31E5E"/>
    <w:rsid w:val="00B31EDC"/>
    <w:rsid w:val="00B31F6B"/>
    <w:rsid w:val="00B320BF"/>
    <w:rsid w:val="00B32657"/>
    <w:rsid w:val="00B326E4"/>
    <w:rsid w:val="00B32703"/>
    <w:rsid w:val="00B32705"/>
    <w:rsid w:val="00B327D9"/>
    <w:rsid w:val="00B329B7"/>
    <w:rsid w:val="00B329CE"/>
    <w:rsid w:val="00B32D6C"/>
    <w:rsid w:val="00B3300C"/>
    <w:rsid w:val="00B33108"/>
    <w:rsid w:val="00B3313D"/>
    <w:rsid w:val="00B33467"/>
    <w:rsid w:val="00B3356C"/>
    <w:rsid w:val="00B33A8B"/>
    <w:rsid w:val="00B33E7F"/>
    <w:rsid w:val="00B33F2E"/>
    <w:rsid w:val="00B34048"/>
    <w:rsid w:val="00B342CF"/>
    <w:rsid w:val="00B3447B"/>
    <w:rsid w:val="00B344A7"/>
    <w:rsid w:val="00B34585"/>
    <w:rsid w:val="00B346DD"/>
    <w:rsid w:val="00B347E7"/>
    <w:rsid w:val="00B3489D"/>
    <w:rsid w:val="00B348FA"/>
    <w:rsid w:val="00B34901"/>
    <w:rsid w:val="00B3496F"/>
    <w:rsid w:val="00B34A65"/>
    <w:rsid w:val="00B34BD1"/>
    <w:rsid w:val="00B34CD3"/>
    <w:rsid w:val="00B34DAD"/>
    <w:rsid w:val="00B34FA1"/>
    <w:rsid w:val="00B3503D"/>
    <w:rsid w:val="00B3551D"/>
    <w:rsid w:val="00B3577C"/>
    <w:rsid w:val="00B35985"/>
    <w:rsid w:val="00B359C2"/>
    <w:rsid w:val="00B359DB"/>
    <w:rsid w:val="00B35B40"/>
    <w:rsid w:val="00B35BB7"/>
    <w:rsid w:val="00B35BC7"/>
    <w:rsid w:val="00B35C92"/>
    <w:rsid w:val="00B35D10"/>
    <w:rsid w:val="00B35DAD"/>
    <w:rsid w:val="00B35E23"/>
    <w:rsid w:val="00B362A0"/>
    <w:rsid w:val="00B36377"/>
    <w:rsid w:val="00B36410"/>
    <w:rsid w:val="00B3644B"/>
    <w:rsid w:val="00B364F0"/>
    <w:rsid w:val="00B36786"/>
    <w:rsid w:val="00B367A4"/>
    <w:rsid w:val="00B367F6"/>
    <w:rsid w:val="00B3681D"/>
    <w:rsid w:val="00B36E00"/>
    <w:rsid w:val="00B36E7C"/>
    <w:rsid w:val="00B36ECB"/>
    <w:rsid w:val="00B3702D"/>
    <w:rsid w:val="00B3710E"/>
    <w:rsid w:val="00B37187"/>
    <w:rsid w:val="00B373D5"/>
    <w:rsid w:val="00B37416"/>
    <w:rsid w:val="00B3749D"/>
    <w:rsid w:val="00B375A6"/>
    <w:rsid w:val="00B3777C"/>
    <w:rsid w:val="00B37783"/>
    <w:rsid w:val="00B377EF"/>
    <w:rsid w:val="00B37A5B"/>
    <w:rsid w:val="00B37C6E"/>
    <w:rsid w:val="00B37D04"/>
    <w:rsid w:val="00B37EE6"/>
    <w:rsid w:val="00B4033C"/>
    <w:rsid w:val="00B403F6"/>
    <w:rsid w:val="00B4042D"/>
    <w:rsid w:val="00B40565"/>
    <w:rsid w:val="00B4070D"/>
    <w:rsid w:val="00B4079C"/>
    <w:rsid w:val="00B409B8"/>
    <w:rsid w:val="00B409C9"/>
    <w:rsid w:val="00B40A5A"/>
    <w:rsid w:val="00B40AC1"/>
    <w:rsid w:val="00B40BCA"/>
    <w:rsid w:val="00B40D16"/>
    <w:rsid w:val="00B40D9F"/>
    <w:rsid w:val="00B40EEC"/>
    <w:rsid w:val="00B40F6D"/>
    <w:rsid w:val="00B40F87"/>
    <w:rsid w:val="00B4114C"/>
    <w:rsid w:val="00B41367"/>
    <w:rsid w:val="00B416BE"/>
    <w:rsid w:val="00B416CB"/>
    <w:rsid w:val="00B41735"/>
    <w:rsid w:val="00B41816"/>
    <w:rsid w:val="00B41AA8"/>
    <w:rsid w:val="00B41BDB"/>
    <w:rsid w:val="00B41E48"/>
    <w:rsid w:val="00B41EC8"/>
    <w:rsid w:val="00B41F8E"/>
    <w:rsid w:val="00B42128"/>
    <w:rsid w:val="00B4225D"/>
    <w:rsid w:val="00B42331"/>
    <w:rsid w:val="00B426FA"/>
    <w:rsid w:val="00B428D2"/>
    <w:rsid w:val="00B42AF6"/>
    <w:rsid w:val="00B42BA4"/>
    <w:rsid w:val="00B42BD9"/>
    <w:rsid w:val="00B42BEB"/>
    <w:rsid w:val="00B42E52"/>
    <w:rsid w:val="00B430D3"/>
    <w:rsid w:val="00B43280"/>
    <w:rsid w:val="00B43477"/>
    <w:rsid w:val="00B4351A"/>
    <w:rsid w:val="00B43549"/>
    <w:rsid w:val="00B436BE"/>
    <w:rsid w:val="00B436C7"/>
    <w:rsid w:val="00B439ED"/>
    <w:rsid w:val="00B43A20"/>
    <w:rsid w:val="00B43AC4"/>
    <w:rsid w:val="00B43B46"/>
    <w:rsid w:val="00B43B7B"/>
    <w:rsid w:val="00B43D2C"/>
    <w:rsid w:val="00B43D90"/>
    <w:rsid w:val="00B441AF"/>
    <w:rsid w:val="00B44265"/>
    <w:rsid w:val="00B4426D"/>
    <w:rsid w:val="00B4431C"/>
    <w:rsid w:val="00B443CC"/>
    <w:rsid w:val="00B4450C"/>
    <w:rsid w:val="00B4464B"/>
    <w:rsid w:val="00B4478E"/>
    <w:rsid w:val="00B447BD"/>
    <w:rsid w:val="00B4482A"/>
    <w:rsid w:val="00B44A6B"/>
    <w:rsid w:val="00B44B7F"/>
    <w:rsid w:val="00B44C8D"/>
    <w:rsid w:val="00B44D79"/>
    <w:rsid w:val="00B44DF4"/>
    <w:rsid w:val="00B45022"/>
    <w:rsid w:val="00B45190"/>
    <w:rsid w:val="00B451AC"/>
    <w:rsid w:val="00B45546"/>
    <w:rsid w:val="00B45622"/>
    <w:rsid w:val="00B456EF"/>
    <w:rsid w:val="00B4575F"/>
    <w:rsid w:val="00B4581D"/>
    <w:rsid w:val="00B45826"/>
    <w:rsid w:val="00B45964"/>
    <w:rsid w:val="00B45CD0"/>
    <w:rsid w:val="00B45CFA"/>
    <w:rsid w:val="00B45DB7"/>
    <w:rsid w:val="00B46279"/>
    <w:rsid w:val="00B4632C"/>
    <w:rsid w:val="00B46374"/>
    <w:rsid w:val="00B4638A"/>
    <w:rsid w:val="00B463D7"/>
    <w:rsid w:val="00B465F9"/>
    <w:rsid w:val="00B466A9"/>
    <w:rsid w:val="00B46880"/>
    <w:rsid w:val="00B46A9C"/>
    <w:rsid w:val="00B46ACA"/>
    <w:rsid w:val="00B46C1D"/>
    <w:rsid w:val="00B46D4B"/>
    <w:rsid w:val="00B46D8F"/>
    <w:rsid w:val="00B46E02"/>
    <w:rsid w:val="00B471A8"/>
    <w:rsid w:val="00B4739C"/>
    <w:rsid w:val="00B474DC"/>
    <w:rsid w:val="00B4754E"/>
    <w:rsid w:val="00B478CF"/>
    <w:rsid w:val="00B47C38"/>
    <w:rsid w:val="00B47C62"/>
    <w:rsid w:val="00B47D06"/>
    <w:rsid w:val="00B47DBD"/>
    <w:rsid w:val="00B47E95"/>
    <w:rsid w:val="00B47EF2"/>
    <w:rsid w:val="00B47FC2"/>
    <w:rsid w:val="00B5001A"/>
    <w:rsid w:val="00B5017F"/>
    <w:rsid w:val="00B502E5"/>
    <w:rsid w:val="00B50467"/>
    <w:rsid w:val="00B5058F"/>
    <w:rsid w:val="00B50602"/>
    <w:rsid w:val="00B50794"/>
    <w:rsid w:val="00B50A46"/>
    <w:rsid w:val="00B50A49"/>
    <w:rsid w:val="00B50A6B"/>
    <w:rsid w:val="00B50AF1"/>
    <w:rsid w:val="00B50BFD"/>
    <w:rsid w:val="00B50C18"/>
    <w:rsid w:val="00B50C41"/>
    <w:rsid w:val="00B50E9D"/>
    <w:rsid w:val="00B50F31"/>
    <w:rsid w:val="00B51028"/>
    <w:rsid w:val="00B51219"/>
    <w:rsid w:val="00B51222"/>
    <w:rsid w:val="00B51509"/>
    <w:rsid w:val="00B5169A"/>
    <w:rsid w:val="00B516EE"/>
    <w:rsid w:val="00B517B1"/>
    <w:rsid w:val="00B519E1"/>
    <w:rsid w:val="00B51BBE"/>
    <w:rsid w:val="00B51C50"/>
    <w:rsid w:val="00B51DDC"/>
    <w:rsid w:val="00B5222A"/>
    <w:rsid w:val="00B5235B"/>
    <w:rsid w:val="00B5250C"/>
    <w:rsid w:val="00B5254E"/>
    <w:rsid w:val="00B52831"/>
    <w:rsid w:val="00B529B8"/>
    <w:rsid w:val="00B52D49"/>
    <w:rsid w:val="00B52E28"/>
    <w:rsid w:val="00B53026"/>
    <w:rsid w:val="00B53051"/>
    <w:rsid w:val="00B53059"/>
    <w:rsid w:val="00B53155"/>
    <w:rsid w:val="00B533E0"/>
    <w:rsid w:val="00B535C7"/>
    <w:rsid w:val="00B536BD"/>
    <w:rsid w:val="00B53A9A"/>
    <w:rsid w:val="00B53B6A"/>
    <w:rsid w:val="00B53D8E"/>
    <w:rsid w:val="00B54573"/>
    <w:rsid w:val="00B54AD9"/>
    <w:rsid w:val="00B54B6D"/>
    <w:rsid w:val="00B54BC3"/>
    <w:rsid w:val="00B54E11"/>
    <w:rsid w:val="00B55076"/>
    <w:rsid w:val="00B55084"/>
    <w:rsid w:val="00B551C1"/>
    <w:rsid w:val="00B55289"/>
    <w:rsid w:val="00B5563F"/>
    <w:rsid w:val="00B558AF"/>
    <w:rsid w:val="00B558FB"/>
    <w:rsid w:val="00B55970"/>
    <w:rsid w:val="00B55A50"/>
    <w:rsid w:val="00B55CDF"/>
    <w:rsid w:val="00B55D0E"/>
    <w:rsid w:val="00B55FD4"/>
    <w:rsid w:val="00B560F4"/>
    <w:rsid w:val="00B56380"/>
    <w:rsid w:val="00B56477"/>
    <w:rsid w:val="00B56750"/>
    <w:rsid w:val="00B567CE"/>
    <w:rsid w:val="00B567F1"/>
    <w:rsid w:val="00B5686F"/>
    <w:rsid w:val="00B56A2F"/>
    <w:rsid w:val="00B56A9D"/>
    <w:rsid w:val="00B56FCF"/>
    <w:rsid w:val="00B57044"/>
    <w:rsid w:val="00B571AF"/>
    <w:rsid w:val="00B572B0"/>
    <w:rsid w:val="00B57560"/>
    <w:rsid w:val="00B5763E"/>
    <w:rsid w:val="00B57997"/>
    <w:rsid w:val="00B57E0F"/>
    <w:rsid w:val="00B57EB9"/>
    <w:rsid w:val="00B57F77"/>
    <w:rsid w:val="00B57F79"/>
    <w:rsid w:val="00B6008F"/>
    <w:rsid w:val="00B60270"/>
    <w:rsid w:val="00B60289"/>
    <w:rsid w:val="00B60571"/>
    <w:rsid w:val="00B606C9"/>
    <w:rsid w:val="00B60720"/>
    <w:rsid w:val="00B607D9"/>
    <w:rsid w:val="00B6083C"/>
    <w:rsid w:val="00B60C1F"/>
    <w:rsid w:val="00B60C2A"/>
    <w:rsid w:val="00B60D62"/>
    <w:rsid w:val="00B6104A"/>
    <w:rsid w:val="00B6104E"/>
    <w:rsid w:val="00B610B2"/>
    <w:rsid w:val="00B61160"/>
    <w:rsid w:val="00B61286"/>
    <w:rsid w:val="00B616B2"/>
    <w:rsid w:val="00B616E9"/>
    <w:rsid w:val="00B61891"/>
    <w:rsid w:val="00B618EB"/>
    <w:rsid w:val="00B619D0"/>
    <w:rsid w:val="00B619EA"/>
    <w:rsid w:val="00B61A3A"/>
    <w:rsid w:val="00B61B71"/>
    <w:rsid w:val="00B61D02"/>
    <w:rsid w:val="00B61E83"/>
    <w:rsid w:val="00B622E8"/>
    <w:rsid w:val="00B6241A"/>
    <w:rsid w:val="00B62816"/>
    <w:rsid w:val="00B62AE4"/>
    <w:rsid w:val="00B62AE9"/>
    <w:rsid w:val="00B62C13"/>
    <w:rsid w:val="00B62DFA"/>
    <w:rsid w:val="00B62EEC"/>
    <w:rsid w:val="00B630C9"/>
    <w:rsid w:val="00B63109"/>
    <w:rsid w:val="00B6322F"/>
    <w:rsid w:val="00B632D6"/>
    <w:rsid w:val="00B633E6"/>
    <w:rsid w:val="00B634FC"/>
    <w:rsid w:val="00B63631"/>
    <w:rsid w:val="00B63741"/>
    <w:rsid w:val="00B6375B"/>
    <w:rsid w:val="00B63D2F"/>
    <w:rsid w:val="00B63FC9"/>
    <w:rsid w:val="00B64254"/>
    <w:rsid w:val="00B64346"/>
    <w:rsid w:val="00B64405"/>
    <w:rsid w:val="00B64549"/>
    <w:rsid w:val="00B646DE"/>
    <w:rsid w:val="00B64B4D"/>
    <w:rsid w:val="00B64D19"/>
    <w:rsid w:val="00B651A2"/>
    <w:rsid w:val="00B65227"/>
    <w:rsid w:val="00B654A2"/>
    <w:rsid w:val="00B65513"/>
    <w:rsid w:val="00B655AF"/>
    <w:rsid w:val="00B656E8"/>
    <w:rsid w:val="00B6578F"/>
    <w:rsid w:val="00B658DF"/>
    <w:rsid w:val="00B6591A"/>
    <w:rsid w:val="00B6596C"/>
    <w:rsid w:val="00B659A5"/>
    <w:rsid w:val="00B659DD"/>
    <w:rsid w:val="00B65AA2"/>
    <w:rsid w:val="00B65B56"/>
    <w:rsid w:val="00B65D86"/>
    <w:rsid w:val="00B65DAA"/>
    <w:rsid w:val="00B65FB0"/>
    <w:rsid w:val="00B6601B"/>
    <w:rsid w:val="00B66203"/>
    <w:rsid w:val="00B664E5"/>
    <w:rsid w:val="00B664FA"/>
    <w:rsid w:val="00B66698"/>
    <w:rsid w:val="00B667D3"/>
    <w:rsid w:val="00B6682C"/>
    <w:rsid w:val="00B66884"/>
    <w:rsid w:val="00B66939"/>
    <w:rsid w:val="00B669D5"/>
    <w:rsid w:val="00B66B2F"/>
    <w:rsid w:val="00B66B3A"/>
    <w:rsid w:val="00B66C5E"/>
    <w:rsid w:val="00B66C71"/>
    <w:rsid w:val="00B66CFE"/>
    <w:rsid w:val="00B66D56"/>
    <w:rsid w:val="00B66D84"/>
    <w:rsid w:val="00B66DDF"/>
    <w:rsid w:val="00B66E58"/>
    <w:rsid w:val="00B66F31"/>
    <w:rsid w:val="00B66F9C"/>
    <w:rsid w:val="00B66FFD"/>
    <w:rsid w:val="00B673C0"/>
    <w:rsid w:val="00B674D5"/>
    <w:rsid w:val="00B67523"/>
    <w:rsid w:val="00B6769A"/>
    <w:rsid w:val="00B6788E"/>
    <w:rsid w:val="00B67A07"/>
    <w:rsid w:val="00B67B55"/>
    <w:rsid w:val="00B67CDE"/>
    <w:rsid w:val="00B67DAC"/>
    <w:rsid w:val="00B67E8D"/>
    <w:rsid w:val="00B67F65"/>
    <w:rsid w:val="00B70008"/>
    <w:rsid w:val="00B70185"/>
    <w:rsid w:val="00B7018D"/>
    <w:rsid w:val="00B701A5"/>
    <w:rsid w:val="00B7038F"/>
    <w:rsid w:val="00B70669"/>
    <w:rsid w:val="00B7077A"/>
    <w:rsid w:val="00B70B5A"/>
    <w:rsid w:val="00B70BBC"/>
    <w:rsid w:val="00B70BDB"/>
    <w:rsid w:val="00B70C61"/>
    <w:rsid w:val="00B70EAC"/>
    <w:rsid w:val="00B71070"/>
    <w:rsid w:val="00B710AF"/>
    <w:rsid w:val="00B710C1"/>
    <w:rsid w:val="00B7123A"/>
    <w:rsid w:val="00B71276"/>
    <w:rsid w:val="00B712CE"/>
    <w:rsid w:val="00B71342"/>
    <w:rsid w:val="00B7155B"/>
    <w:rsid w:val="00B715ED"/>
    <w:rsid w:val="00B7170F"/>
    <w:rsid w:val="00B718D4"/>
    <w:rsid w:val="00B71BBC"/>
    <w:rsid w:val="00B71C4A"/>
    <w:rsid w:val="00B71C7A"/>
    <w:rsid w:val="00B71CAC"/>
    <w:rsid w:val="00B71CB0"/>
    <w:rsid w:val="00B720EC"/>
    <w:rsid w:val="00B720FD"/>
    <w:rsid w:val="00B7221A"/>
    <w:rsid w:val="00B723C7"/>
    <w:rsid w:val="00B7248C"/>
    <w:rsid w:val="00B7250D"/>
    <w:rsid w:val="00B72512"/>
    <w:rsid w:val="00B72827"/>
    <w:rsid w:val="00B72891"/>
    <w:rsid w:val="00B72A95"/>
    <w:rsid w:val="00B72AC0"/>
    <w:rsid w:val="00B72B3A"/>
    <w:rsid w:val="00B72D99"/>
    <w:rsid w:val="00B72DB9"/>
    <w:rsid w:val="00B72F55"/>
    <w:rsid w:val="00B731DF"/>
    <w:rsid w:val="00B733AA"/>
    <w:rsid w:val="00B7353F"/>
    <w:rsid w:val="00B73547"/>
    <w:rsid w:val="00B735C7"/>
    <w:rsid w:val="00B736DF"/>
    <w:rsid w:val="00B73976"/>
    <w:rsid w:val="00B739E6"/>
    <w:rsid w:val="00B73A2B"/>
    <w:rsid w:val="00B73B52"/>
    <w:rsid w:val="00B73B65"/>
    <w:rsid w:val="00B73CA2"/>
    <w:rsid w:val="00B73EF8"/>
    <w:rsid w:val="00B74330"/>
    <w:rsid w:val="00B74499"/>
    <w:rsid w:val="00B7454F"/>
    <w:rsid w:val="00B74B06"/>
    <w:rsid w:val="00B74B52"/>
    <w:rsid w:val="00B74B57"/>
    <w:rsid w:val="00B74BF4"/>
    <w:rsid w:val="00B74CD7"/>
    <w:rsid w:val="00B74CDD"/>
    <w:rsid w:val="00B74EED"/>
    <w:rsid w:val="00B74F7F"/>
    <w:rsid w:val="00B75163"/>
    <w:rsid w:val="00B7532E"/>
    <w:rsid w:val="00B75338"/>
    <w:rsid w:val="00B7536B"/>
    <w:rsid w:val="00B75491"/>
    <w:rsid w:val="00B755FC"/>
    <w:rsid w:val="00B75976"/>
    <w:rsid w:val="00B75B08"/>
    <w:rsid w:val="00B75C0E"/>
    <w:rsid w:val="00B75F02"/>
    <w:rsid w:val="00B75FEA"/>
    <w:rsid w:val="00B761E3"/>
    <w:rsid w:val="00B76207"/>
    <w:rsid w:val="00B76216"/>
    <w:rsid w:val="00B762F1"/>
    <w:rsid w:val="00B764A6"/>
    <w:rsid w:val="00B7656E"/>
    <w:rsid w:val="00B7663C"/>
    <w:rsid w:val="00B76658"/>
    <w:rsid w:val="00B76693"/>
    <w:rsid w:val="00B7677F"/>
    <w:rsid w:val="00B7682D"/>
    <w:rsid w:val="00B76B01"/>
    <w:rsid w:val="00B76B7E"/>
    <w:rsid w:val="00B76C0D"/>
    <w:rsid w:val="00B76C67"/>
    <w:rsid w:val="00B77285"/>
    <w:rsid w:val="00B77344"/>
    <w:rsid w:val="00B774B3"/>
    <w:rsid w:val="00B77619"/>
    <w:rsid w:val="00B778D0"/>
    <w:rsid w:val="00B77A19"/>
    <w:rsid w:val="00B77B16"/>
    <w:rsid w:val="00B77C5E"/>
    <w:rsid w:val="00B77C70"/>
    <w:rsid w:val="00B77E1A"/>
    <w:rsid w:val="00B800BA"/>
    <w:rsid w:val="00B801BF"/>
    <w:rsid w:val="00B804A1"/>
    <w:rsid w:val="00B80551"/>
    <w:rsid w:val="00B805E6"/>
    <w:rsid w:val="00B80832"/>
    <w:rsid w:val="00B80932"/>
    <w:rsid w:val="00B80A77"/>
    <w:rsid w:val="00B80D65"/>
    <w:rsid w:val="00B80D8B"/>
    <w:rsid w:val="00B80FCB"/>
    <w:rsid w:val="00B8122B"/>
    <w:rsid w:val="00B8124A"/>
    <w:rsid w:val="00B812F9"/>
    <w:rsid w:val="00B8132B"/>
    <w:rsid w:val="00B814C2"/>
    <w:rsid w:val="00B8170B"/>
    <w:rsid w:val="00B81987"/>
    <w:rsid w:val="00B81A5D"/>
    <w:rsid w:val="00B81BB4"/>
    <w:rsid w:val="00B81C79"/>
    <w:rsid w:val="00B81D55"/>
    <w:rsid w:val="00B81DDC"/>
    <w:rsid w:val="00B8215C"/>
    <w:rsid w:val="00B8223E"/>
    <w:rsid w:val="00B823CF"/>
    <w:rsid w:val="00B8253A"/>
    <w:rsid w:val="00B8288C"/>
    <w:rsid w:val="00B82D19"/>
    <w:rsid w:val="00B82E42"/>
    <w:rsid w:val="00B82E8D"/>
    <w:rsid w:val="00B833F0"/>
    <w:rsid w:val="00B8360A"/>
    <w:rsid w:val="00B83693"/>
    <w:rsid w:val="00B837EB"/>
    <w:rsid w:val="00B83827"/>
    <w:rsid w:val="00B83ACD"/>
    <w:rsid w:val="00B83B46"/>
    <w:rsid w:val="00B83B8E"/>
    <w:rsid w:val="00B83C0F"/>
    <w:rsid w:val="00B83D10"/>
    <w:rsid w:val="00B83E0A"/>
    <w:rsid w:val="00B83E45"/>
    <w:rsid w:val="00B83E98"/>
    <w:rsid w:val="00B83ED0"/>
    <w:rsid w:val="00B84060"/>
    <w:rsid w:val="00B840EC"/>
    <w:rsid w:val="00B8420A"/>
    <w:rsid w:val="00B8442E"/>
    <w:rsid w:val="00B84869"/>
    <w:rsid w:val="00B849D5"/>
    <w:rsid w:val="00B84BB9"/>
    <w:rsid w:val="00B84BE3"/>
    <w:rsid w:val="00B84ED0"/>
    <w:rsid w:val="00B84ED9"/>
    <w:rsid w:val="00B84FD7"/>
    <w:rsid w:val="00B854C7"/>
    <w:rsid w:val="00B85558"/>
    <w:rsid w:val="00B855FE"/>
    <w:rsid w:val="00B85683"/>
    <w:rsid w:val="00B85801"/>
    <w:rsid w:val="00B859BF"/>
    <w:rsid w:val="00B859EF"/>
    <w:rsid w:val="00B85C4D"/>
    <w:rsid w:val="00B85D89"/>
    <w:rsid w:val="00B862AD"/>
    <w:rsid w:val="00B86474"/>
    <w:rsid w:val="00B864D9"/>
    <w:rsid w:val="00B865DA"/>
    <w:rsid w:val="00B86607"/>
    <w:rsid w:val="00B866DC"/>
    <w:rsid w:val="00B86755"/>
    <w:rsid w:val="00B8688E"/>
    <w:rsid w:val="00B868AD"/>
    <w:rsid w:val="00B868E8"/>
    <w:rsid w:val="00B8691D"/>
    <w:rsid w:val="00B86ED1"/>
    <w:rsid w:val="00B86FB0"/>
    <w:rsid w:val="00B87177"/>
    <w:rsid w:val="00B873BC"/>
    <w:rsid w:val="00B87416"/>
    <w:rsid w:val="00B874CF"/>
    <w:rsid w:val="00B87550"/>
    <w:rsid w:val="00B87610"/>
    <w:rsid w:val="00B87619"/>
    <w:rsid w:val="00B87859"/>
    <w:rsid w:val="00B87B5B"/>
    <w:rsid w:val="00B87C89"/>
    <w:rsid w:val="00B87EC2"/>
    <w:rsid w:val="00B87ED8"/>
    <w:rsid w:val="00B90310"/>
    <w:rsid w:val="00B90363"/>
    <w:rsid w:val="00B90617"/>
    <w:rsid w:val="00B90711"/>
    <w:rsid w:val="00B9098A"/>
    <w:rsid w:val="00B909BF"/>
    <w:rsid w:val="00B90A08"/>
    <w:rsid w:val="00B90C6B"/>
    <w:rsid w:val="00B90E8C"/>
    <w:rsid w:val="00B910C8"/>
    <w:rsid w:val="00B910F9"/>
    <w:rsid w:val="00B912BC"/>
    <w:rsid w:val="00B91621"/>
    <w:rsid w:val="00B91766"/>
    <w:rsid w:val="00B9187E"/>
    <w:rsid w:val="00B918D5"/>
    <w:rsid w:val="00B919F6"/>
    <w:rsid w:val="00B91B9B"/>
    <w:rsid w:val="00B91BF3"/>
    <w:rsid w:val="00B91D47"/>
    <w:rsid w:val="00B91FD7"/>
    <w:rsid w:val="00B92093"/>
    <w:rsid w:val="00B92270"/>
    <w:rsid w:val="00B92365"/>
    <w:rsid w:val="00B9244C"/>
    <w:rsid w:val="00B92673"/>
    <w:rsid w:val="00B92687"/>
    <w:rsid w:val="00B926E6"/>
    <w:rsid w:val="00B9276C"/>
    <w:rsid w:val="00B92798"/>
    <w:rsid w:val="00B92B2D"/>
    <w:rsid w:val="00B92C7D"/>
    <w:rsid w:val="00B92CCF"/>
    <w:rsid w:val="00B92CE8"/>
    <w:rsid w:val="00B92CFD"/>
    <w:rsid w:val="00B92DE5"/>
    <w:rsid w:val="00B92F1F"/>
    <w:rsid w:val="00B93439"/>
    <w:rsid w:val="00B9345D"/>
    <w:rsid w:val="00B935B8"/>
    <w:rsid w:val="00B935E6"/>
    <w:rsid w:val="00B93A18"/>
    <w:rsid w:val="00B93AD2"/>
    <w:rsid w:val="00B93D4C"/>
    <w:rsid w:val="00B9450A"/>
    <w:rsid w:val="00B94963"/>
    <w:rsid w:val="00B949D2"/>
    <w:rsid w:val="00B94AC4"/>
    <w:rsid w:val="00B94BF5"/>
    <w:rsid w:val="00B94CD7"/>
    <w:rsid w:val="00B94D12"/>
    <w:rsid w:val="00B94E8C"/>
    <w:rsid w:val="00B950D7"/>
    <w:rsid w:val="00B950E4"/>
    <w:rsid w:val="00B953E2"/>
    <w:rsid w:val="00B9545B"/>
    <w:rsid w:val="00B954A6"/>
    <w:rsid w:val="00B9560C"/>
    <w:rsid w:val="00B957E4"/>
    <w:rsid w:val="00B95822"/>
    <w:rsid w:val="00B958DE"/>
    <w:rsid w:val="00B9597B"/>
    <w:rsid w:val="00B959D3"/>
    <w:rsid w:val="00B95B66"/>
    <w:rsid w:val="00B95CB4"/>
    <w:rsid w:val="00B95CCA"/>
    <w:rsid w:val="00B95FAE"/>
    <w:rsid w:val="00B95FF1"/>
    <w:rsid w:val="00B960D8"/>
    <w:rsid w:val="00B96512"/>
    <w:rsid w:val="00B9652E"/>
    <w:rsid w:val="00B96575"/>
    <w:rsid w:val="00B96589"/>
    <w:rsid w:val="00B96915"/>
    <w:rsid w:val="00B969C2"/>
    <w:rsid w:val="00B96A14"/>
    <w:rsid w:val="00B96AA6"/>
    <w:rsid w:val="00B96C80"/>
    <w:rsid w:val="00B96D2D"/>
    <w:rsid w:val="00B96D67"/>
    <w:rsid w:val="00B96E49"/>
    <w:rsid w:val="00B96F06"/>
    <w:rsid w:val="00B96F2C"/>
    <w:rsid w:val="00B97042"/>
    <w:rsid w:val="00B9742B"/>
    <w:rsid w:val="00B975D5"/>
    <w:rsid w:val="00B97645"/>
    <w:rsid w:val="00B976B6"/>
    <w:rsid w:val="00B978F7"/>
    <w:rsid w:val="00B97A32"/>
    <w:rsid w:val="00B97A74"/>
    <w:rsid w:val="00B97B16"/>
    <w:rsid w:val="00B97B5E"/>
    <w:rsid w:val="00B97D6C"/>
    <w:rsid w:val="00B97E24"/>
    <w:rsid w:val="00B97FBF"/>
    <w:rsid w:val="00BA0272"/>
    <w:rsid w:val="00BA04CD"/>
    <w:rsid w:val="00BA07F5"/>
    <w:rsid w:val="00BA0959"/>
    <w:rsid w:val="00BA0A9A"/>
    <w:rsid w:val="00BA0CB3"/>
    <w:rsid w:val="00BA0E9F"/>
    <w:rsid w:val="00BA0F16"/>
    <w:rsid w:val="00BA0F9B"/>
    <w:rsid w:val="00BA1417"/>
    <w:rsid w:val="00BA15BC"/>
    <w:rsid w:val="00BA1671"/>
    <w:rsid w:val="00BA187D"/>
    <w:rsid w:val="00BA196A"/>
    <w:rsid w:val="00BA19EE"/>
    <w:rsid w:val="00BA1C2E"/>
    <w:rsid w:val="00BA1CDF"/>
    <w:rsid w:val="00BA1DB7"/>
    <w:rsid w:val="00BA1E2C"/>
    <w:rsid w:val="00BA207F"/>
    <w:rsid w:val="00BA20C8"/>
    <w:rsid w:val="00BA20E6"/>
    <w:rsid w:val="00BA234E"/>
    <w:rsid w:val="00BA2384"/>
    <w:rsid w:val="00BA23B3"/>
    <w:rsid w:val="00BA26C6"/>
    <w:rsid w:val="00BA2A6E"/>
    <w:rsid w:val="00BA2B2C"/>
    <w:rsid w:val="00BA2B4D"/>
    <w:rsid w:val="00BA2B6C"/>
    <w:rsid w:val="00BA2C02"/>
    <w:rsid w:val="00BA2FA0"/>
    <w:rsid w:val="00BA3071"/>
    <w:rsid w:val="00BA345D"/>
    <w:rsid w:val="00BA3489"/>
    <w:rsid w:val="00BA34DD"/>
    <w:rsid w:val="00BA35A4"/>
    <w:rsid w:val="00BA3839"/>
    <w:rsid w:val="00BA3A96"/>
    <w:rsid w:val="00BA3CB8"/>
    <w:rsid w:val="00BA3DC4"/>
    <w:rsid w:val="00BA3FB1"/>
    <w:rsid w:val="00BA41D5"/>
    <w:rsid w:val="00BA41F2"/>
    <w:rsid w:val="00BA421E"/>
    <w:rsid w:val="00BA434C"/>
    <w:rsid w:val="00BA442D"/>
    <w:rsid w:val="00BA4462"/>
    <w:rsid w:val="00BA46E5"/>
    <w:rsid w:val="00BA4774"/>
    <w:rsid w:val="00BA4852"/>
    <w:rsid w:val="00BA4B6E"/>
    <w:rsid w:val="00BA4D24"/>
    <w:rsid w:val="00BA4EBD"/>
    <w:rsid w:val="00BA4F07"/>
    <w:rsid w:val="00BA5118"/>
    <w:rsid w:val="00BA5463"/>
    <w:rsid w:val="00BA5468"/>
    <w:rsid w:val="00BA56C1"/>
    <w:rsid w:val="00BA57A7"/>
    <w:rsid w:val="00BA57E6"/>
    <w:rsid w:val="00BA587D"/>
    <w:rsid w:val="00BA595F"/>
    <w:rsid w:val="00BA5A45"/>
    <w:rsid w:val="00BA5B97"/>
    <w:rsid w:val="00BA5CA3"/>
    <w:rsid w:val="00BA609D"/>
    <w:rsid w:val="00BA6240"/>
    <w:rsid w:val="00BA632C"/>
    <w:rsid w:val="00BA63BF"/>
    <w:rsid w:val="00BA650C"/>
    <w:rsid w:val="00BA667A"/>
    <w:rsid w:val="00BA6687"/>
    <w:rsid w:val="00BA6943"/>
    <w:rsid w:val="00BA6AAD"/>
    <w:rsid w:val="00BA6AE8"/>
    <w:rsid w:val="00BA6BBC"/>
    <w:rsid w:val="00BA6DC2"/>
    <w:rsid w:val="00BA6DD4"/>
    <w:rsid w:val="00BA6EC3"/>
    <w:rsid w:val="00BA6FF5"/>
    <w:rsid w:val="00BA7124"/>
    <w:rsid w:val="00BA725C"/>
    <w:rsid w:val="00BA7580"/>
    <w:rsid w:val="00BA7623"/>
    <w:rsid w:val="00BA76D5"/>
    <w:rsid w:val="00BA781B"/>
    <w:rsid w:val="00BA799A"/>
    <w:rsid w:val="00BA79B3"/>
    <w:rsid w:val="00BA7D37"/>
    <w:rsid w:val="00BB0036"/>
    <w:rsid w:val="00BB0063"/>
    <w:rsid w:val="00BB0226"/>
    <w:rsid w:val="00BB02DE"/>
    <w:rsid w:val="00BB035F"/>
    <w:rsid w:val="00BB04F2"/>
    <w:rsid w:val="00BB05A4"/>
    <w:rsid w:val="00BB0604"/>
    <w:rsid w:val="00BB0702"/>
    <w:rsid w:val="00BB0879"/>
    <w:rsid w:val="00BB08B4"/>
    <w:rsid w:val="00BB08E7"/>
    <w:rsid w:val="00BB09F2"/>
    <w:rsid w:val="00BB0E16"/>
    <w:rsid w:val="00BB0E22"/>
    <w:rsid w:val="00BB1006"/>
    <w:rsid w:val="00BB10BB"/>
    <w:rsid w:val="00BB1227"/>
    <w:rsid w:val="00BB16BF"/>
    <w:rsid w:val="00BB178D"/>
    <w:rsid w:val="00BB1894"/>
    <w:rsid w:val="00BB1910"/>
    <w:rsid w:val="00BB1BA4"/>
    <w:rsid w:val="00BB1C8D"/>
    <w:rsid w:val="00BB1FF3"/>
    <w:rsid w:val="00BB20D0"/>
    <w:rsid w:val="00BB2197"/>
    <w:rsid w:val="00BB2393"/>
    <w:rsid w:val="00BB23C0"/>
    <w:rsid w:val="00BB2542"/>
    <w:rsid w:val="00BB26B6"/>
    <w:rsid w:val="00BB278A"/>
    <w:rsid w:val="00BB28C8"/>
    <w:rsid w:val="00BB28D6"/>
    <w:rsid w:val="00BB2A52"/>
    <w:rsid w:val="00BB2AA7"/>
    <w:rsid w:val="00BB2B13"/>
    <w:rsid w:val="00BB2E9A"/>
    <w:rsid w:val="00BB30BB"/>
    <w:rsid w:val="00BB30D3"/>
    <w:rsid w:val="00BB30E4"/>
    <w:rsid w:val="00BB3131"/>
    <w:rsid w:val="00BB32D5"/>
    <w:rsid w:val="00BB3393"/>
    <w:rsid w:val="00BB33E9"/>
    <w:rsid w:val="00BB3418"/>
    <w:rsid w:val="00BB34A0"/>
    <w:rsid w:val="00BB381D"/>
    <w:rsid w:val="00BB39A6"/>
    <w:rsid w:val="00BB3CCA"/>
    <w:rsid w:val="00BB3F3B"/>
    <w:rsid w:val="00BB4258"/>
    <w:rsid w:val="00BB4474"/>
    <w:rsid w:val="00BB4576"/>
    <w:rsid w:val="00BB487E"/>
    <w:rsid w:val="00BB489B"/>
    <w:rsid w:val="00BB4931"/>
    <w:rsid w:val="00BB4997"/>
    <w:rsid w:val="00BB4AE4"/>
    <w:rsid w:val="00BB4ED5"/>
    <w:rsid w:val="00BB4EE8"/>
    <w:rsid w:val="00BB4EEE"/>
    <w:rsid w:val="00BB4F93"/>
    <w:rsid w:val="00BB5082"/>
    <w:rsid w:val="00BB50B6"/>
    <w:rsid w:val="00BB5165"/>
    <w:rsid w:val="00BB5299"/>
    <w:rsid w:val="00BB53B7"/>
    <w:rsid w:val="00BB53C2"/>
    <w:rsid w:val="00BB5AED"/>
    <w:rsid w:val="00BB5B54"/>
    <w:rsid w:val="00BB5C6E"/>
    <w:rsid w:val="00BB5C99"/>
    <w:rsid w:val="00BB5CC4"/>
    <w:rsid w:val="00BB5D02"/>
    <w:rsid w:val="00BB5D60"/>
    <w:rsid w:val="00BB61A7"/>
    <w:rsid w:val="00BB61D7"/>
    <w:rsid w:val="00BB628C"/>
    <w:rsid w:val="00BB62C0"/>
    <w:rsid w:val="00BB62E4"/>
    <w:rsid w:val="00BB6424"/>
    <w:rsid w:val="00BB6456"/>
    <w:rsid w:val="00BB66B1"/>
    <w:rsid w:val="00BB67A4"/>
    <w:rsid w:val="00BB6923"/>
    <w:rsid w:val="00BB6942"/>
    <w:rsid w:val="00BB695C"/>
    <w:rsid w:val="00BB6D8B"/>
    <w:rsid w:val="00BB6EA9"/>
    <w:rsid w:val="00BB6EAE"/>
    <w:rsid w:val="00BB6FBC"/>
    <w:rsid w:val="00BB6FF2"/>
    <w:rsid w:val="00BB6FF7"/>
    <w:rsid w:val="00BB701C"/>
    <w:rsid w:val="00BB7189"/>
    <w:rsid w:val="00BB719A"/>
    <w:rsid w:val="00BB7318"/>
    <w:rsid w:val="00BB738C"/>
    <w:rsid w:val="00BB7439"/>
    <w:rsid w:val="00BB786A"/>
    <w:rsid w:val="00BB7B39"/>
    <w:rsid w:val="00BB7B9D"/>
    <w:rsid w:val="00BB7BA7"/>
    <w:rsid w:val="00BB7D51"/>
    <w:rsid w:val="00BB7DB7"/>
    <w:rsid w:val="00BB7E8C"/>
    <w:rsid w:val="00BB7F7A"/>
    <w:rsid w:val="00BB7FF0"/>
    <w:rsid w:val="00BC0568"/>
    <w:rsid w:val="00BC07E4"/>
    <w:rsid w:val="00BC0858"/>
    <w:rsid w:val="00BC0A3A"/>
    <w:rsid w:val="00BC0AD6"/>
    <w:rsid w:val="00BC0AF8"/>
    <w:rsid w:val="00BC0B16"/>
    <w:rsid w:val="00BC0DCE"/>
    <w:rsid w:val="00BC0FF3"/>
    <w:rsid w:val="00BC127C"/>
    <w:rsid w:val="00BC1380"/>
    <w:rsid w:val="00BC1401"/>
    <w:rsid w:val="00BC14D5"/>
    <w:rsid w:val="00BC1577"/>
    <w:rsid w:val="00BC1764"/>
    <w:rsid w:val="00BC1885"/>
    <w:rsid w:val="00BC18D9"/>
    <w:rsid w:val="00BC1C98"/>
    <w:rsid w:val="00BC1E45"/>
    <w:rsid w:val="00BC1E52"/>
    <w:rsid w:val="00BC1FC6"/>
    <w:rsid w:val="00BC22FF"/>
    <w:rsid w:val="00BC2315"/>
    <w:rsid w:val="00BC2804"/>
    <w:rsid w:val="00BC2975"/>
    <w:rsid w:val="00BC297E"/>
    <w:rsid w:val="00BC2C46"/>
    <w:rsid w:val="00BC2D62"/>
    <w:rsid w:val="00BC3064"/>
    <w:rsid w:val="00BC3266"/>
    <w:rsid w:val="00BC3297"/>
    <w:rsid w:val="00BC3447"/>
    <w:rsid w:val="00BC36D9"/>
    <w:rsid w:val="00BC375C"/>
    <w:rsid w:val="00BC3764"/>
    <w:rsid w:val="00BC37BA"/>
    <w:rsid w:val="00BC393C"/>
    <w:rsid w:val="00BC39A1"/>
    <w:rsid w:val="00BC3B9B"/>
    <w:rsid w:val="00BC3C82"/>
    <w:rsid w:val="00BC3D49"/>
    <w:rsid w:val="00BC433E"/>
    <w:rsid w:val="00BC435B"/>
    <w:rsid w:val="00BC4724"/>
    <w:rsid w:val="00BC4B0D"/>
    <w:rsid w:val="00BC4C58"/>
    <w:rsid w:val="00BC4D27"/>
    <w:rsid w:val="00BC4D59"/>
    <w:rsid w:val="00BC4ED7"/>
    <w:rsid w:val="00BC4EFA"/>
    <w:rsid w:val="00BC4F44"/>
    <w:rsid w:val="00BC51EA"/>
    <w:rsid w:val="00BC535B"/>
    <w:rsid w:val="00BC547C"/>
    <w:rsid w:val="00BC558B"/>
    <w:rsid w:val="00BC58B0"/>
    <w:rsid w:val="00BC5964"/>
    <w:rsid w:val="00BC5994"/>
    <w:rsid w:val="00BC59AE"/>
    <w:rsid w:val="00BC59D6"/>
    <w:rsid w:val="00BC5CBC"/>
    <w:rsid w:val="00BC5E73"/>
    <w:rsid w:val="00BC5F58"/>
    <w:rsid w:val="00BC5F75"/>
    <w:rsid w:val="00BC6048"/>
    <w:rsid w:val="00BC60FC"/>
    <w:rsid w:val="00BC6320"/>
    <w:rsid w:val="00BC63A7"/>
    <w:rsid w:val="00BC64A0"/>
    <w:rsid w:val="00BC6606"/>
    <w:rsid w:val="00BC66E1"/>
    <w:rsid w:val="00BC67D1"/>
    <w:rsid w:val="00BC6A08"/>
    <w:rsid w:val="00BC6A78"/>
    <w:rsid w:val="00BC6BC5"/>
    <w:rsid w:val="00BC6D3A"/>
    <w:rsid w:val="00BC6DBE"/>
    <w:rsid w:val="00BC6E43"/>
    <w:rsid w:val="00BC6F7E"/>
    <w:rsid w:val="00BC722F"/>
    <w:rsid w:val="00BC724E"/>
    <w:rsid w:val="00BC7253"/>
    <w:rsid w:val="00BC72C6"/>
    <w:rsid w:val="00BC73E3"/>
    <w:rsid w:val="00BC7576"/>
    <w:rsid w:val="00BC75A0"/>
    <w:rsid w:val="00BC76F0"/>
    <w:rsid w:val="00BC7773"/>
    <w:rsid w:val="00BC78C2"/>
    <w:rsid w:val="00BC78C5"/>
    <w:rsid w:val="00BC7C1B"/>
    <w:rsid w:val="00BC7C69"/>
    <w:rsid w:val="00BC7DAB"/>
    <w:rsid w:val="00BC7DDD"/>
    <w:rsid w:val="00BC7ECF"/>
    <w:rsid w:val="00BC7FA7"/>
    <w:rsid w:val="00BD0198"/>
    <w:rsid w:val="00BD0232"/>
    <w:rsid w:val="00BD038E"/>
    <w:rsid w:val="00BD0481"/>
    <w:rsid w:val="00BD05EC"/>
    <w:rsid w:val="00BD0756"/>
    <w:rsid w:val="00BD077C"/>
    <w:rsid w:val="00BD0825"/>
    <w:rsid w:val="00BD0929"/>
    <w:rsid w:val="00BD0D1A"/>
    <w:rsid w:val="00BD0EBE"/>
    <w:rsid w:val="00BD1274"/>
    <w:rsid w:val="00BD12B6"/>
    <w:rsid w:val="00BD136F"/>
    <w:rsid w:val="00BD13C2"/>
    <w:rsid w:val="00BD13DD"/>
    <w:rsid w:val="00BD1453"/>
    <w:rsid w:val="00BD180D"/>
    <w:rsid w:val="00BD1834"/>
    <w:rsid w:val="00BD18AD"/>
    <w:rsid w:val="00BD190D"/>
    <w:rsid w:val="00BD199F"/>
    <w:rsid w:val="00BD1AAA"/>
    <w:rsid w:val="00BD1CD3"/>
    <w:rsid w:val="00BD1F57"/>
    <w:rsid w:val="00BD2133"/>
    <w:rsid w:val="00BD243C"/>
    <w:rsid w:val="00BD24C5"/>
    <w:rsid w:val="00BD2654"/>
    <w:rsid w:val="00BD2916"/>
    <w:rsid w:val="00BD2C1B"/>
    <w:rsid w:val="00BD2D8B"/>
    <w:rsid w:val="00BD2FB7"/>
    <w:rsid w:val="00BD2FBB"/>
    <w:rsid w:val="00BD2FFF"/>
    <w:rsid w:val="00BD3140"/>
    <w:rsid w:val="00BD32F6"/>
    <w:rsid w:val="00BD330F"/>
    <w:rsid w:val="00BD33BF"/>
    <w:rsid w:val="00BD3AE9"/>
    <w:rsid w:val="00BD3D1E"/>
    <w:rsid w:val="00BD3E5E"/>
    <w:rsid w:val="00BD3F46"/>
    <w:rsid w:val="00BD4116"/>
    <w:rsid w:val="00BD42D2"/>
    <w:rsid w:val="00BD4301"/>
    <w:rsid w:val="00BD431A"/>
    <w:rsid w:val="00BD47AD"/>
    <w:rsid w:val="00BD4909"/>
    <w:rsid w:val="00BD4A51"/>
    <w:rsid w:val="00BD4B01"/>
    <w:rsid w:val="00BD4C7A"/>
    <w:rsid w:val="00BD4D9A"/>
    <w:rsid w:val="00BD4E24"/>
    <w:rsid w:val="00BD4F0A"/>
    <w:rsid w:val="00BD5302"/>
    <w:rsid w:val="00BD5345"/>
    <w:rsid w:val="00BD5354"/>
    <w:rsid w:val="00BD53B6"/>
    <w:rsid w:val="00BD5485"/>
    <w:rsid w:val="00BD5632"/>
    <w:rsid w:val="00BD589C"/>
    <w:rsid w:val="00BD5909"/>
    <w:rsid w:val="00BD5BA2"/>
    <w:rsid w:val="00BD5BE6"/>
    <w:rsid w:val="00BD5C2D"/>
    <w:rsid w:val="00BD5D99"/>
    <w:rsid w:val="00BD5DAF"/>
    <w:rsid w:val="00BD5DB9"/>
    <w:rsid w:val="00BD6010"/>
    <w:rsid w:val="00BD60A0"/>
    <w:rsid w:val="00BD61A7"/>
    <w:rsid w:val="00BD6225"/>
    <w:rsid w:val="00BD63A7"/>
    <w:rsid w:val="00BD6946"/>
    <w:rsid w:val="00BD69BB"/>
    <w:rsid w:val="00BD6A0A"/>
    <w:rsid w:val="00BD6AAC"/>
    <w:rsid w:val="00BD6ACD"/>
    <w:rsid w:val="00BD6B8E"/>
    <w:rsid w:val="00BD6BDE"/>
    <w:rsid w:val="00BD6DDD"/>
    <w:rsid w:val="00BD6F08"/>
    <w:rsid w:val="00BD6F48"/>
    <w:rsid w:val="00BD736A"/>
    <w:rsid w:val="00BD750F"/>
    <w:rsid w:val="00BD756A"/>
    <w:rsid w:val="00BD7724"/>
    <w:rsid w:val="00BD7B0C"/>
    <w:rsid w:val="00BD7B62"/>
    <w:rsid w:val="00BD7E33"/>
    <w:rsid w:val="00BE032C"/>
    <w:rsid w:val="00BE036A"/>
    <w:rsid w:val="00BE0371"/>
    <w:rsid w:val="00BE040E"/>
    <w:rsid w:val="00BE046E"/>
    <w:rsid w:val="00BE04FC"/>
    <w:rsid w:val="00BE0715"/>
    <w:rsid w:val="00BE0901"/>
    <w:rsid w:val="00BE094A"/>
    <w:rsid w:val="00BE0A28"/>
    <w:rsid w:val="00BE0A56"/>
    <w:rsid w:val="00BE0B5E"/>
    <w:rsid w:val="00BE0C69"/>
    <w:rsid w:val="00BE0CF4"/>
    <w:rsid w:val="00BE0DBC"/>
    <w:rsid w:val="00BE0E04"/>
    <w:rsid w:val="00BE0EEE"/>
    <w:rsid w:val="00BE1083"/>
    <w:rsid w:val="00BE1179"/>
    <w:rsid w:val="00BE12F8"/>
    <w:rsid w:val="00BE1562"/>
    <w:rsid w:val="00BE1728"/>
    <w:rsid w:val="00BE194D"/>
    <w:rsid w:val="00BE1981"/>
    <w:rsid w:val="00BE19B9"/>
    <w:rsid w:val="00BE1A91"/>
    <w:rsid w:val="00BE1AA8"/>
    <w:rsid w:val="00BE1B70"/>
    <w:rsid w:val="00BE1BF1"/>
    <w:rsid w:val="00BE1C1B"/>
    <w:rsid w:val="00BE1C31"/>
    <w:rsid w:val="00BE1D48"/>
    <w:rsid w:val="00BE1F1E"/>
    <w:rsid w:val="00BE1FDE"/>
    <w:rsid w:val="00BE20CC"/>
    <w:rsid w:val="00BE21B8"/>
    <w:rsid w:val="00BE247E"/>
    <w:rsid w:val="00BE2508"/>
    <w:rsid w:val="00BE281C"/>
    <w:rsid w:val="00BE283D"/>
    <w:rsid w:val="00BE2942"/>
    <w:rsid w:val="00BE2A0D"/>
    <w:rsid w:val="00BE2A40"/>
    <w:rsid w:val="00BE2AEE"/>
    <w:rsid w:val="00BE2AFF"/>
    <w:rsid w:val="00BE2BD4"/>
    <w:rsid w:val="00BE2CB6"/>
    <w:rsid w:val="00BE2E0E"/>
    <w:rsid w:val="00BE2E14"/>
    <w:rsid w:val="00BE2E62"/>
    <w:rsid w:val="00BE3131"/>
    <w:rsid w:val="00BE3151"/>
    <w:rsid w:val="00BE321E"/>
    <w:rsid w:val="00BE3496"/>
    <w:rsid w:val="00BE3614"/>
    <w:rsid w:val="00BE367D"/>
    <w:rsid w:val="00BE395A"/>
    <w:rsid w:val="00BE3BA9"/>
    <w:rsid w:val="00BE3BD5"/>
    <w:rsid w:val="00BE3C46"/>
    <w:rsid w:val="00BE3F8C"/>
    <w:rsid w:val="00BE3FB0"/>
    <w:rsid w:val="00BE4262"/>
    <w:rsid w:val="00BE42B9"/>
    <w:rsid w:val="00BE431C"/>
    <w:rsid w:val="00BE443E"/>
    <w:rsid w:val="00BE4AAE"/>
    <w:rsid w:val="00BE4ACE"/>
    <w:rsid w:val="00BE4B1A"/>
    <w:rsid w:val="00BE4FC9"/>
    <w:rsid w:val="00BE507A"/>
    <w:rsid w:val="00BE50D3"/>
    <w:rsid w:val="00BE5435"/>
    <w:rsid w:val="00BE58F8"/>
    <w:rsid w:val="00BE5BBB"/>
    <w:rsid w:val="00BE5EB2"/>
    <w:rsid w:val="00BE5FB9"/>
    <w:rsid w:val="00BE605C"/>
    <w:rsid w:val="00BE6098"/>
    <w:rsid w:val="00BE60D0"/>
    <w:rsid w:val="00BE6230"/>
    <w:rsid w:val="00BE6261"/>
    <w:rsid w:val="00BE6767"/>
    <w:rsid w:val="00BE67A2"/>
    <w:rsid w:val="00BE69E9"/>
    <w:rsid w:val="00BE6AD9"/>
    <w:rsid w:val="00BE6E14"/>
    <w:rsid w:val="00BE6E87"/>
    <w:rsid w:val="00BE70B0"/>
    <w:rsid w:val="00BE70EC"/>
    <w:rsid w:val="00BE72E8"/>
    <w:rsid w:val="00BE7494"/>
    <w:rsid w:val="00BE7548"/>
    <w:rsid w:val="00BE7568"/>
    <w:rsid w:val="00BE7717"/>
    <w:rsid w:val="00BE7997"/>
    <w:rsid w:val="00BE7C6A"/>
    <w:rsid w:val="00BE7D68"/>
    <w:rsid w:val="00BE7DB4"/>
    <w:rsid w:val="00BE7E50"/>
    <w:rsid w:val="00BF0147"/>
    <w:rsid w:val="00BF01E7"/>
    <w:rsid w:val="00BF0874"/>
    <w:rsid w:val="00BF08E6"/>
    <w:rsid w:val="00BF0B0B"/>
    <w:rsid w:val="00BF0DD7"/>
    <w:rsid w:val="00BF0EF2"/>
    <w:rsid w:val="00BF0F0E"/>
    <w:rsid w:val="00BF0FA0"/>
    <w:rsid w:val="00BF1022"/>
    <w:rsid w:val="00BF10F0"/>
    <w:rsid w:val="00BF1198"/>
    <w:rsid w:val="00BF11A0"/>
    <w:rsid w:val="00BF138E"/>
    <w:rsid w:val="00BF139F"/>
    <w:rsid w:val="00BF14C8"/>
    <w:rsid w:val="00BF1871"/>
    <w:rsid w:val="00BF1912"/>
    <w:rsid w:val="00BF19BE"/>
    <w:rsid w:val="00BF1B48"/>
    <w:rsid w:val="00BF1CCD"/>
    <w:rsid w:val="00BF21E2"/>
    <w:rsid w:val="00BF2295"/>
    <w:rsid w:val="00BF22BF"/>
    <w:rsid w:val="00BF236D"/>
    <w:rsid w:val="00BF2AC9"/>
    <w:rsid w:val="00BF2E28"/>
    <w:rsid w:val="00BF2F4D"/>
    <w:rsid w:val="00BF33C0"/>
    <w:rsid w:val="00BF3631"/>
    <w:rsid w:val="00BF3776"/>
    <w:rsid w:val="00BF3815"/>
    <w:rsid w:val="00BF3957"/>
    <w:rsid w:val="00BF3BFE"/>
    <w:rsid w:val="00BF3C95"/>
    <w:rsid w:val="00BF3DDE"/>
    <w:rsid w:val="00BF4050"/>
    <w:rsid w:val="00BF414A"/>
    <w:rsid w:val="00BF42FB"/>
    <w:rsid w:val="00BF44B2"/>
    <w:rsid w:val="00BF45E1"/>
    <w:rsid w:val="00BF46D1"/>
    <w:rsid w:val="00BF4B26"/>
    <w:rsid w:val="00BF4B3C"/>
    <w:rsid w:val="00BF4B80"/>
    <w:rsid w:val="00BF4C54"/>
    <w:rsid w:val="00BF4DF2"/>
    <w:rsid w:val="00BF4F67"/>
    <w:rsid w:val="00BF4F85"/>
    <w:rsid w:val="00BF4FC8"/>
    <w:rsid w:val="00BF4FF4"/>
    <w:rsid w:val="00BF5093"/>
    <w:rsid w:val="00BF51B9"/>
    <w:rsid w:val="00BF51CB"/>
    <w:rsid w:val="00BF5329"/>
    <w:rsid w:val="00BF55F2"/>
    <w:rsid w:val="00BF5821"/>
    <w:rsid w:val="00BF5826"/>
    <w:rsid w:val="00BF5866"/>
    <w:rsid w:val="00BF58E8"/>
    <w:rsid w:val="00BF5A0E"/>
    <w:rsid w:val="00BF5D3F"/>
    <w:rsid w:val="00BF5F3E"/>
    <w:rsid w:val="00BF5FCB"/>
    <w:rsid w:val="00BF637E"/>
    <w:rsid w:val="00BF6446"/>
    <w:rsid w:val="00BF675A"/>
    <w:rsid w:val="00BF689C"/>
    <w:rsid w:val="00BF68C8"/>
    <w:rsid w:val="00BF6D78"/>
    <w:rsid w:val="00BF6E73"/>
    <w:rsid w:val="00BF6F68"/>
    <w:rsid w:val="00BF6FC5"/>
    <w:rsid w:val="00BF71BB"/>
    <w:rsid w:val="00BF72C6"/>
    <w:rsid w:val="00BF7343"/>
    <w:rsid w:val="00BF778B"/>
    <w:rsid w:val="00BF7874"/>
    <w:rsid w:val="00BF7DEA"/>
    <w:rsid w:val="00BF7EE3"/>
    <w:rsid w:val="00BF7F02"/>
    <w:rsid w:val="00BF7FF2"/>
    <w:rsid w:val="00C00050"/>
    <w:rsid w:val="00C000C0"/>
    <w:rsid w:val="00C000CE"/>
    <w:rsid w:val="00C00234"/>
    <w:rsid w:val="00C003E2"/>
    <w:rsid w:val="00C00439"/>
    <w:rsid w:val="00C00499"/>
    <w:rsid w:val="00C00556"/>
    <w:rsid w:val="00C00657"/>
    <w:rsid w:val="00C0092D"/>
    <w:rsid w:val="00C009A0"/>
    <w:rsid w:val="00C00A2A"/>
    <w:rsid w:val="00C00B71"/>
    <w:rsid w:val="00C00C1F"/>
    <w:rsid w:val="00C00C28"/>
    <w:rsid w:val="00C00FD8"/>
    <w:rsid w:val="00C010B4"/>
    <w:rsid w:val="00C0111A"/>
    <w:rsid w:val="00C01206"/>
    <w:rsid w:val="00C01270"/>
    <w:rsid w:val="00C01485"/>
    <w:rsid w:val="00C016A3"/>
    <w:rsid w:val="00C01843"/>
    <w:rsid w:val="00C01E68"/>
    <w:rsid w:val="00C01EAE"/>
    <w:rsid w:val="00C02138"/>
    <w:rsid w:val="00C021E0"/>
    <w:rsid w:val="00C02223"/>
    <w:rsid w:val="00C02436"/>
    <w:rsid w:val="00C026C0"/>
    <w:rsid w:val="00C027C8"/>
    <w:rsid w:val="00C027D4"/>
    <w:rsid w:val="00C028A4"/>
    <w:rsid w:val="00C02908"/>
    <w:rsid w:val="00C02A2B"/>
    <w:rsid w:val="00C02E7C"/>
    <w:rsid w:val="00C02EA8"/>
    <w:rsid w:val="00C02F1B"/>
    <w:rsid w:val="00C02F57"/>
    <w:rsid w:val="00C0307E"/>
    <w:rsid w:val="00C0311C"/>
    <w:rsid w:val="00C0331D"/>
    <w:rsid w:val="00C03393"/>
    <w:rsid w:val="00C033E2"/>
    <w:rsid w:val="00C0341D"/>
    <w:rsid w:val="00C03627"/>
    <w:rsid w:val="00C037FF"/>
    <w:rsid w:val="00C039ED"/>
    <w:rsid w:val="00C03AB9"/>
    <w:rsid w:val="00C03F04"/>
    <w:rsid w:val="00C04038"/>
    <w:rsid w:val="00C04195"/>
    <w:rsid w:val="00C04427"/>
    <w:rsid w:val="00C047D1"/>
    <w:rsid w:val="00C048AD"/>
    <w:rsid w:val="00C04B8E"/>
    <w:rsid w:val="00C04BB6"/>
    <w:rsid w:val="00C04D8D"/>
    <w:rsid w:val="00C04E11"/>
    <w:rsid w:val="00C04F44"/>
    <w:rsid w:val="00C051E9"/>
    <w:rsid w:val="00C051F4"/>
    <w:rsid w:val="00C0530A"/>
    <w:rsid w:val="00C05499"/>
    <w:rsid w:val="00C054A3"/>
    <w:rsid w:val="00C054E3"/>
    <w:rsid w:val="00C05561"/>
    <w:rsid w:val="00C057FB"/>
    <w:rsid w:val="00C05819"/>
    <w:rsid w:val="00C058CC"/>
    <w:rsid w:val="00C05C4C"/>
    <w:rsid w:val="00C05CE2"/>
    <w:rsid w:val="00C05E41"/>
    <w:rsid w:val="00C05EBD"/>
    <w:rsid w:val="00C060B9"/>
    <w:rsid w:val="00C06182"/>
    <w:rsid w:val="00C0625E"/>
    <w:rsid w:val="00C062FD"/>
    <w:rsid w:val="00C06393"/>
    <w:rsid w:val="00C064FB"/>
    <w:rsid w:val="00C0670D"/>
    <w:rsid w:val="00C0680A"/>
    <w:rsid w:val="00C0686B"/>
    <w:rsid w:val="00C06879"/>
    <w:rsid w:val="00C069F5"/>
    <w:rsid w:val="00C069F8"/>
    <w:rsid w:val="00C06B36"/>
    <w:rsid w:val="00C06B7C"/>
    <w:rsid w:val="00C06DCB"/>
    <w:rsid w:val="00C06F28"/>
    <w:rsid w:val="00C070AF"/>
    <w:rsid w:val="00C07142"/>
    <w:rsid w:val="00C072CE"/>
    <w:rsid w:val="00C076CF"/>
    <w:rsid w:val="00C07718"/>
    <w:rsid w:val="00C0795F"/>
    <w:rsid w:val="00C079BC"/>
    <w:rsid w:val="00C07C4C"/>
    <w:rsid w:val="00C07DEC"/>
    <w:rsid w:val="00C10160"/>
    <w:rsid w:val="00C102C4"/>
    <w:rsid w:val="00C102D9"/>
    <w:rsid w:val="00C103F1"/>
    <w:rsid w:val="00C1049C"/>
    <w:rsid w:val="00C10573"/>
    <w:rsid w:val="00C10599"/>
    <w:rsid w:val="00C1061E"/>
    <w:rsid w:val="00C108F5"/>
    <w:rsid w:val="00C10906"/>
    <w:rsid w:val="00C10C08"/>
    <w:rsid w:val="00C10DB8"/>
    <w:rsid w:val="00C10F24"/>
    <w:rsid w:val="00C11310"/>
    <w:rsid w:val="00C11318"/>
    <w:rsid w:val="00C1143F"/>
    <w:rsid w:val="00C11480"/>
    <w:rsid w:val="00C1174E"/>
    <w:rsid w:val="00C11759"/>
    <w:rsid w:val="00C11890"/>
    <w:rsid w:val="00C11924"/>
    <w:rsid w:val="00C119A7"/>
    <w:rsid w:val="00C11B3E"/>
    <w:rsid w:val="00C11D19"/>
    <w:rsid w:val="00C11D55"/>
    <w:rsid w:val="00C11F76"/>
    <w:rsid w:val="00C12033"/>
    <w:rsid w:val="00C120EC"/>
    <w:rsid w:val="00C1224A"/>
    <w:rsid w:val="00C122D6"/>
    <w:rsid w:val="00C122E3"/>
    <w:rsid w:val="00C1253C"/>
    <w:rsid w:val="00C12769"/>
    <w:rsid w:val="00C127D5"/>
    <w:rsid w:val="00C128EC"/>
    <w:rsid w:val="00C1292B"/>
    <w:rsid w:val="00C1293A"/>
    <w:rsid w:val="00C1296C"/>
    <w:rsid w:val="00C129F1"/>
    <w:rsid w:val="00C12AAB"/>
    <w:rsid w:val="00C12B64"/>
    <w:rsid w:val="00C12BB3"/>
    <w:rsid w:val="00C12C69"/>
    <w:rsid w:val="00C12CDF"/>
    <w:rsid w:val="00C12F8D"/>
    <w:rsid w:val="00C12FD5"/>
    <w:rsid w:val="00C1308F"/>
    <w:rsid w:val="00C1345D"/>
    <w:rsid w:val="00C1346C"/>
    <w:rsid w:val="00C13512"/>
    <w:rsid w:val="00C13552"/>
    <w:rsid w:val="00C135E4"/>
    <w:rsid w:val="00C139F1"/>
    <w:rsid w:val="00C13BD7"/>
    <w:rsid w:val="00C13BE1"/>
    <w:rsid w:val="00C13D9D"/>
    <w:rsid w:val="00C13E9E"/>
    <w:rsid w:val="00C14016"/>
    <w:rsid w:val="00C140E7"/>
    <w:rsid w:val="00C1431E"/>
    <w:rsid w:val="00C144E8"/>
    <w:rsid w:val="00C1451B"/>
    <w:rsid w:val="00C145B8"/>
    <w:rsid w:val="00C147E7"/>
    <w:rsid w:val="00C148AA"/>
    <w:rsid w:val="00C14EFB"/>
    <w:rsid w:val="00C15133"/>
    <w:rsid w:val="00C15242"/>
    <w:rsid w:val="00C15397"/>
    <w:rsid w:val="00C1560B"/>
    <w:rsid w:val="00C1567E"/>
    <w:rsid w:val="00C15B3F"/>
    <w:rsid w:val="00C16357"/>
    <w:rsid w:val="00C164E4"/>
    <w:rsid w:val="00C165CC"/>
    <w:rsid w:val="00C16643"/>
    <w:rsid w:val="00C16671"/>
    <w:rsid w:val="00C166CE"/>
    <w:rsid w:val="00C16958"/>
    <w:rsid w:val="00C169AC"/>
    <w:rsid w:val="00C16A56"/>
    <w:rsid w:val="00C16D30"/>
    <w:rsid w:val="00C16F72"/>
    <w:rsid w:val="00C16FAF"/>
    <w:rsid w:val="00C17018"/>
    <w:rsid w:val="00C173F1"/>
    <w:rsid w:val="00C174CF"/>
    <w:rsid w:val="00C174D5"/>
    <w:rsid w:val="00C1751B"/>
    <w:rsid w:val="00C1777C"/>
    <w:rsid w:val="00C177CD"/>
    <w:rsid w:val="00C17A25"/>
    <w:rsid w:val="00C17A80"/>
    <w:rsid w:val="00C17B40"/>
    <w:rsid w:val="00C17C00"/>
    <w:rsid w:val="00C17C9D"/>
    <w:rsid w:val="00C17D8B"/>
    <w:rsid w:val="00C17E1E"/>
    <w:rsid w:val="00C2005E"/>
    <w:rsid w:val="00C2016B"/>
    <w:rsid w:val="00C201D8"/>
    <w:rsid w:val="00C20375"/>
    <w:rsid w:val="00C20389"/>
    <w:rsid w:val="00C2041D"/>
    <w:rsid w:val="00C2054E"/>
    <w:rsid w:val="00C205FD"/>
    <w:rsid w:val="00C207E4"/>
    <w:rsid w:val="00C209AF"/>
    <w:rsid w:val="00C20BFD"/>
    <w:rsid w:val="00C20CB1"/>
    <w:rsid w:val="00C20D00"/>
    <w:rsid w:val="00C20D8D"/>
    <w:rsid w:val="00C20FB0"/>
    <w:rsid w:val="00C2104C"/>
    <w:rsid w:val="00C21428"/>
    <w:rsid w:val="00C216EA"/>
    <w:rsid w:val="00C21703"/>
    <w:rsid w:val="00C217F7"/>
    <w:rsid w:val="00C21916"/>
    <w:rsid w:val="00C21B26"/>
    <w:rsid w:val="00C21B70"/>
    <w:rsid w:val="00C21C29"/>
    <w:rsid w:val="00C21C9E"/>
    <w:rsid w:val="00C21EE2"/>
    <w:rsid w:val="00C21F98"/>
    <w:rsid w:val="00C220D4"/>
    <w:rsid w:val="00C221A0"/>
    <w:rsid w:val="00C22333"/>
    <w:rsid w:val="00C22462"/>
    <w:rsid w:val="00C2249D"/>
    <w:rsid w:val="00C22663"/>
    <w:rsid w:val="00C22816"/>
    <w:rsid w:val="00C2283B"/>
    <w:rsid w:val="00C2288C"/>
    <w:rsid w:val="00C22A4B"/>
    <w:rsid w:val="00C22A51"/>
    <w:rsid w:val="00C22A57"/>
    <w:rsid w:val="00C22A8E"/>
    <w:rsid w:val="00C22B58"/>
    <w:rsid w:val="00C22B68"/>
    <w:rsid w:val="00C22C7B"/>
    <w:rsid w:val="00C22D39"/>
    <w:rsid w:val="00C22F0B"/>
    <w:rsid w:val="00C22F34"/>
    <w:rsid w:val="00C2312D"/>
    <w:rsid w:val="00C23190"/>
    <w:rsid w:val="00C234E6"/>
    <w:rsid w:val="00C2357C"/>
    <w:rsid w:val="00C23589"/>
    <w:rsid w:val="00C237BF"/>
    <w:rsid w:val="00C237E8"/>
    <w:rsid w:val="00C238D1"/>
    <w:rsid w:val="00C23A52"/>
    <w:rsid w:val="00C23ABB"/>
    <w:rsid w:val="00C23EBC"/>
    <w:rsid w:val="00C24077"/>
    <w:rsid w:val="00C24275"/>
    <w:rsid w:val="00C242AA"/>
    <w:rsid w:val="00C2438F"/>
    <w:rsid w:val="00C2445D"/>
    <w:rsid w:val="00C24490"/>
    <w:rsid w:val="00C244C0"/>
    <w:rsid w:val="00C24546"/>
    <w:rsid w:val="00C2467D"/>
    <w:rsid w:val="00C24820"/>
    <w:rsid w:val="00C2491A"/>
    <w:rsid w:val="00C24951"/>
    <w:rsid w:val="00C249FD"/>
    <w:rsid w:val="00C24B16"/>
    <w:rsid w:val="00C2500F"/>
    <w:rsid w:val="00C2511B"/>
    <w:rsid w:val="00C25338"/>
    <w:rsid w:val="00C2538A"/>
    <w:rsid w:val="00C257C9"/>
    <w:rsid w:val="00C25996"/>
    <w:rsid w:val="00C25B1D"/>
    <w:rsid w:val="00C25BE7"/>
    <w:rsid w:val="00C25C46"/>
    <w:rsid w:val="00C25C75"/>
    <w:rsid w:val="00C25D86"/>
    <w:rsid w:val="00C25E27"/>
    <w:rsid w:val="00C25FEA"/>
    <w:rsid w:val="00C26039"/>
    <w:rsid w:val="00C26166"/>
    <w:rsid w:val="00C26553"/>
    <w:rsid w:val="00C2655F"/>
    <w:rsid w:val="00C2659B"/>
    <w:rsid w:val="00C265D2"/>
    <w:rsid w:val="00C266A8"/>
    <w:rsid w:val="00C267E7"/>
    <w:rsid w:val="00C26873"/>
    <w:rsid w:val="00C26889"/>
    <w:rsid w:val="00C269C5"/>
    <w:rsid w:val="00C26A77"/>
    <w:rsid w:val="00C26B1A"/>
    <w:rsid w:val="00C26B3C"/>
    <w:rsid w:val="00C27045"/>
    <w:rsid w:val="00C272AA"/>
    <w:rsid w:val="00C2737F"/>
    <w:rsid w:val="00C274C2"/>
    <w:rsid w:val="00C275A0"/>
    <w:rsid w:val="00C27615"/>
    <w:rsid w:val="00C2776E"/>
    <w:rsid w:val="00C277A7"/>
    <w:rsid w:val="00C277C7"/>
    <w:rsid w:val="00C27BA4"/>
    <w:rsid w:val="00C27D27"/>
    <w:rsid w:val="00C27D3C"/>
    <w:rsid w:val="00C27D56"/>
    <w:rsid w:val="00C27F09"/>
    <w:rsid w:val="00C30144"/>
    <w:rsid w:val="00C30250"/>
    <w:rsid w:val="00C3043D"/>
    <w:rsid w:val="00C30471"/>
    <w:rsid w:val="00C30565"/>
    <w:rsid w:val="00C30B54"/>
    <w:rsid w:val="00C30D8D"/>
    <w:rsid w:val="00C30DB4"/>
    <w:rsid w:val="00C30F54"/>
    <w:rsid w:val="00C31065"/>
    <w:rsid w:val="00C3126F"/>
    <w:rsid w:val="00C31285"/>
    <w:rsid w:val="00C31546"/>
    <w:rsid w:val="00C31593"/>
    <w:rsid w:val="00C31861"/>
    <w:rsid w:val="00C3188A"/>
    <w:rsid w:val="00C31ACD"/>
    <w:rsid w:val="00C31CD6"/>
    <w:rsid w:val="00C31E23"/>
    <w:rsid w:val="00C31F49"/>
    <w:rsid w:val="00C3212E"/>
    <w:rsid w:val="00C32254"/>
    <w:rsid w:val="00C32357"/>
    <w:rsid w:val="00C3236D"/>
    <w:rsid w:val="00C324A6"/>
    <w:rsid w:val="00C32518"/>
    <w:rsid w:val="00C325EE"/>
    <w:rsid w:val="00C32695"/>
    <w:rsid w:val="00C326F9"/>
    <w:rsid w:val="00C32753"/>
    <w:rsid w:val="00C329B6"/>
    <w:rsid w:val="00C32ACD"/>
    <w:rsid w:val="00C32C80"/>
    <w:rsid w:val="00C32D6C"/>
    <w:rsid w:val="00C32E05"/>
    <w:rsid w:val="00C32E48"/>
    <w:rsid w:val="00C330D4"/>
    <w:rsid w:val="00C33274"/>
    <w:rsid w:val="00C33292"/>
    <w:rsid w:val="00C33302"/>
    <w:rsid w:val="00C333DD"/>
    <w:rsid w:val="00C3350E"/>
    <w:rsid w:val="00C33663"/>
    <w:rsid w:val="00C33A79"/>
    <w:rsid w:val="00C33E2F"/>
    <w:rsid w:val="00C33FA2"/>
    <w:rsid w:val="00C34161"/>
    <w:rsid w:val="00C342DD"/>
    <w:rsid w:val="00C3457A"/>
    <w:rsid w:val="00C34641"/>
    <w:rsid w:val="00C349B3"/>
    <w:rsid w:val="00C34CFA"/>
    <w:rsid w:val="00C34D3F"/>
    <w:rsid w:val="00C34E03"/>
    <w:rsid w:val="00C34F22"/>
    <w:rsid w:val="00C35178"/>
    <w:rsid w:val="00C352BF"/>
    <w:rsid w:val="00C3551F"/>
    <w:rsid w:val="00C35723"/>
    <w:rsid w:val="00C3576A"/>
    <w:rsid w:val="00C35CA9"/>
    <w:rsid w:val="00C35ED8"/>
    <w:rsid w:val="00C35F5E"/>
    <w:rsid w:val="00C36002"/>
    <w:rsid w:val="00C3605D"/>
    <w:rsid w:val="00C3623C"/>
    <w:rsid w:val="00C36381"/>
    <w:rsid w:val="00C364DF"/>
    <w:rsid w:val="00C365D1"/>
    <w:rsid w:val="00C3683A"/>
    <w:rsid w:val="00C368E2"/>
    <w:rsid w:val="00C36A54"/>
    <w:rsid w:val="00C36AE7"/>
    <w:rsid w:val="00C36C3B"/>
    <w:rsid w:val="00C36E99"/>
    <w:rsid w:val="00C36F07"/>
    <w:rsid w:val="00C36FFC"/>
    <w:rsid w:val="00C37143"/>
    <w:rsid w:val="00C376C9"/>
    <w:rsid w:val="00C37730"/>
    <w:rsid w:val="00C3780E"/>
    <w:rsid w:val="00C3786B"/>
    <w:rsid w:val="00C3790B"/>
    <w:rsid w:val="00C3799A"/>
    <w:rsid w:val="00C37A29"/>
    <w:rsid w:val="00C37AEC"/>
    <w:rsid w:val="00C37C91"/>
    <w:rsid w:val="00C37E4A"/>
    <w:rsid w:val="00C37E9C"/>
    <w:rsid w:val="00C402EF"/>
    <w:rsid w:val="00C4030B"/>
    <w:rsid w:val="00C405DD"/>
    <w:rsid w:val="00C4088E"/>
    <w:rsid w:val="00C40A84"/>
    <w:rsid w:val="00C40AE5"/>
    <w:rsid w:val="00C40C84"/>
    <w:rsid w:val="00C40D58"/>
    <w:rsid w:val="00C40D6D"/>
    <w:rsid w:val="00C40FFC"/>
    <w:rsid w:val="00C41318"/>
    <w:rsid w:val="00C414F4"/>
    <w:rsid w:val="00C41533"/>
    <w:rsid w:val="00C41676"/>
    <w:rsid w:val="00C41962"/>
    <w:rsid w:val="00C419D5"/>
    <w:rsid w:val="00C41ABB"/>
    <w:rsid w:val="00C41FE3"/>
    <w:rsid w:val="00C41FE5"/>
    <w:rsid w:val="00C42269"/>
    <w:rsid w:val="00C422D7"/>
    <w:rsid w:val="00C426DC"/>
    <w:rsid w:val="00C42748"/>
    <w:rsid w:val="00C428E6"/>
    <w:rsid w:val="00C4290F"/>
    <w:rsid w:val="00C4292A"/>
    <w:rsid w:val="00C42A17"/>
    <w:rsid w:val="00C42A35"/>
    <w:rsid w:val="00C432E4"/>
    <w:rsid w:val="00C4347C"/>
    <w:rsid w:val="00C434DD"/>
    <w:rsid w:val="00C43538"/>
    <w:rsid w:val="00C43699"/>
    <w:rsid w:val="00C4394B"/>
    <w:rsid w:val="00C43AB4"/>
    <w:rsid w:val="00C43BBC"/>
    <w:rsid w:val="00C43EE2"/>
    <w:rsid w:val="00C4405E"/>
    <w:rsid w:val="00C44323"/>
    <w:rsid w:val="00C44348"/>
    <w:rsid w:val="00C44441"/>
    <w:rsid w:val="00C4450E"/>
    <w:rsid w:val="00C445DC"/>
    <w:rsid w:val="00C4476A"/>
    <w:rsid w:val="00C4489A"/>
    <w:rsid w:val="00C44969"/>
    <w:rsid w:val="00C44ACE"/>
    <w:rsid w:val="00C44EB7"/>
    <w:rsid w:val="00C44FA8"/>
    <w:rsid w:val="00C44FCA"/>
    <w:rsid w:val="00C45163"/>
    <w:rsid w:val="00C452FA"/>
    <w:rsid w:val="00C454E5"/>
    <w:rsid w:val="00C45558"/>
    <w:rsid w:val="00C4564B"/>
    <w:rsid w:val="00C4586E"/>
    <w:rsid w:val="00C45B7E"/>
    <w:rsid w:val="00C45CE0"/>
    <w:rsid w:val="00C45D25"/>
    <w:rsid w:val="00C45E1F"/>
    <w:rsid w:val="00C45F87"/>
    <w:rsid w:val="00C4654E"/>
    <w:rsid w:val="00C46613"/>
    <w:rsid w:val="00C46654"/>
    <w:rsid w:val="00C46852"/>
    <w:rsid w:val="00C4694B"/>
    <w:rsid w:val="00C46B12"/>
    <w:rsid w:val="00C46BB3"/>
    <w:rsid w:val="00C46BE0"/>
    <w:rsid w:val="00C46FA2"/>
    <w:rsid w:val="00C46FE6"/>
    <w:rsid w:val="00C4713D"/>
    <w:rsid w:val="00C47540"/>
    <w:rsid w:val="00C47A65"/>
    <w:rsid w:val="00C47B3F"/>
    <w:rsid w:val="00C47B4A"/>
    <w:rsid w:val="00C47EB9"/>
    <w:rsid w:val="00C5038E"/>
    <w:rsid w:val="00C505E7"/>
    <w:rsid w:val="00C50602"/>
    <w:rsid w:val="00C50638"/>
    <w:rsid w:val="00C506AC"/>
    <w:rsid w:val="00C50744"/>
    <w:rsid w:val="00C509DF"/>
    <w:rsid w:val="00C50AAD"/>
    <w:rsid w:val="00C50B7C"/>
    <w:rsid w:val="00C50BAC"/>
    <w:rsid w:val="00C50D25"/>
    <w:rsid w:val="00C50DEE"/>
    <w:rsid w:val="00C51246"/>
    <w:rsid w:val="00C519EB"/>
    <w:rsid w:val="00C51B3B"/>
    <w:rsid w:val="00C51CF1"/>
    <w:rsid w:val="00C51F41"/>
    <w:rsid w:val="00C51F73"/>
    <w:rsid w:val="00C51FF3"/>
    <w:rsid w:val="00C52037"/>
    <w:rsid w:val="00C521AA"/>
    <w:rsid w:val="00C527B7"/>
    <w:rsid w:val="00C52BED"/>
    <w:rsid w:val="00C52DFE"/>
    <w:rsid w:val="00C52EBC"/>
    <w:rsid w:val="00C53064"/>
    <w:rsid w:val="00C53088"/>
    <w:rsid w:val="00C530B5"/>
    <w:rsid w:val="00C533D2"/>
    <w:rsid w:val="00C5367A"/>
    <w:rsid w:val="00C5377C"/>
    <w:rsid w:val="00C537EC"/>
    <w:rsid w:val="00C53A19"/>
    <w:rsid w:val="00C53A4C"/>
    <w:rsid w:val="00C53C36"/>
    <w:rsid w:val="00C53C92"/>
    <w:rsid w:val="00C53DAA"/>
    <w:rsid w:val="00C53E65"/>
    <w:rsid w:val="00C53E89"/>
    <w:rsid w:val="00C53EA6"/>
    <w:rsid w:val="00C540A5"/>
    <w:rsid w:val="00C5422C"/>
    <w:rsid w:val="00C5424E"/>
    <w:rsid w:val="00C54480"/>
    <w:rsid w:val="00C54562"/>
    <w:rsid w:val="00C54671"/>
    <w:rsid w:val="00C5474D"/>
    <w:rsid w:val="00C5489C"/>
    <w:rsid w:val="00C5491F"/>
    <w:rsid w:val="00C5492E"/>
    <w:rsid w:val="00C54ABB"/>
    <w:rsid w:val="00C54BE2"/>
    <w:rsid w:val="00C54E43"/>
    <w:rsid w:val="00C54FCB"/>
    <w:rsid w:val="00C550BF"/>
    <w:rsid w:val="00C550D1"/>
    <w:rsid w:val="00C55300"/>
    <w:rsid w:val="00C556FE"/>
    <w:rsid w:val="00C559D6"/>
    <w:rsid w:val="00C55AEB"/>
    <w:rsid w:val="00C55C28"/>
    <w:rsid w:val="00C55DB4"/>
    <w:rsid w:val="00C56009"/>
    <w:rsid w:val="00C56292"/>
    <w:rsid w:val="00C5632D"/>
    <w:rsid w:val="00C56553"/>
    <w:rsid w:val="00C56607"/>
    <w:rsid w:val="00C56619"/>
    <w:rsid w:val="00C5661C"/>
    <w:rsid w:val="00C5677A"/>
    <w:rsid w:val="00C56812"/>
    <w:rsid w:val="00C568DF"/>
    <w:rsid w:val="00C56917"/>
    <w:rsid w:val="00C56A92"/>
    <w:rsid w:val="00C56B25"/>
    <w:rsid w:val="00C56B66"/>
    <w:rsid w:val="00C56ECE"/>
    <w:rsid w:val="00C5701B"/>
    <w:rsid w:val="00C57296"/>
    <w:rsid w:val="00C5746F"/>
    <w:rsid w:val="00C5749E"/>
    <w:rsid w:val="00C574AB"/>
    <w:rsid w:val="00C57511"/>
    <w:rsid w:val="00C575B5"/>
    <w:rsid w:val="00C5763C"/>
    <w:rsid w:val="00C57A15"/>
    <w:rsid w:val="00C57DF8"/>
    <w:rsid w:val="00C57ED1"/>
    <w:rsid w:val="00C600F2"/>
    <w:rsid w:val="00C60241"/>
    <w:rsid w:val="00C6057B"/>
    <w:rsid w:val="00C6081F"/>
    <w:rsid w:val="00C6088A"/>
    <w:rsid w:val="00C609B4"/>
    <w:rsid w:val="00C60AC3"/>
    <w:rsid w:val="00C60B2D"/>
    <w:rsid w:val="00C60B76"/>
    <w:rsid w:val="00C60C7D"/>
    <w:rsid w:val="00C610D1"/>
    <w:rsid w:val="00C61291"/>
    <w:rsid w:val="00C612B5"/>
    <w:rsid w:val="00C61471"/>
    <w:rsid w:val="00C6154B"/>
    <w:rsid w:val="00C619F0"/>
    <w:rsid w:val="00C61A55"/>
    <w:rsid w:val="00C61C41"/>
    <w:rsid w:val="00C61F0B"/>
    <w:rsid w:val="00C61FEA"/>
    <w:rsid w:val="00C621BA"/>
    <w:rsid w:val="00C6233D"/>
    <w:rsid w:val="00C6234D"/>
    <w:rsid w:val="00C62359"/>
    <w:rsid w:val="00C6259C"/>
    <w:rsid w:val="00C62736"/>
    <w:rsid w:val="00C62803"/>
    <w:rsid w:val="00C62A19"/>
    <w:rsid w:val="00C62BD2"/>
    <w:rsid w:val="00C62C68"/>
    <w:rsid w:val="00C630D3"/>
    <w:rsid w:val="00C63113"/>
    <w:rsid w:val="00C63222"/>
    <w:rsid w:val="00C63299"/>
    <w:rsid w:val="00C6353D"/>
    <w:rsid w:val="00C63837"/>
    <w:rsid w:val="00C6396A"/>
    <w:rsid w:val="00C63BDE"/>
    <w:rsid w:val="00C63D82"/>
    <w:rsid w:val="00C63DBC"/>
    <w:rsid w:val="00C63E7D"/>
    <w:rsid w:val="00C63FD4"/>
    <w:rsid w:val="00C641A5"/>
    <w:rsid w:val="00C641BD"/>
    <w:rsid w:val="00C6423B"/>
    <w:rsid w:val="00C64635"/>
    <w:rsid w:val="00C648D8"/>
    <w:rsid w:val="00C64931"/>
    <w:rsid w:val="00C64AD1"/>
    <w:rsid w:val="00C64D1E"/>
    <w:rsid w:val="00C64D63"/>
    <w:rsid w:val="00C64DC1"/>
    <w:rsid w:val="00C64E8A"/>
    <w:rsid w:val="00C64ED6"/>
    <w:rsid w:val="00C64EDF"/>
    <w:rsid w:val="00C65394"/>
    <w:rsid w:val="00C65502"/>
    <w:rsid w:val="00C655CA"/>
    <w:rsid w:val="00C655FD"/>
    <w:rsid w:val="00C657C0"/>
    <w:rsid w:val="00C6593C"/>
    <w:rsid w:val="00C65A5A"/>
    <w:rsid w:val="00C65A7B"/>
    <w:rsid w:val="00C65BBF"/>
    <w:rsid w:val="00C65E4B"/>
    <w:rsid w:val="00C65F14"/>
    <w:rsid w:val="00C65F15"/>
    <w:rsid w:val="00C660E2"/>
    <w:rsid w:val="00C66188"/>
    <w:rsid w:val="00C66358"/>
    <w:rsid w:val="00C66653"/>
    <w:rsid w:val="00C667F0"/>
    <w:rsid w:val="00C669F0"/>
    <w:rsid w:val="00C669FD"/>
    <w:rsid w:val="00C66A1D"/>
    <w:rsid w:val="00C66A36"/>
    <w:rsid w:val="00C66AD4"/>
    <w:rsid w:val="00C66B9B"/>
    <w:rsid w:val="00C66BE3"/>
    <w:rsid w:val="00C66DA6"/>
    <w:rsid w:val="00C66DBC"/>
    <w:rsid w:val="00C670AA"/>
    <w:rsid w:val="00C67287"/>
    <w:rsid w:val="00C67446"/>
    <w:rsid w:val="00C67830"/>
    <w:rsid w:val="00C678C8"/>
    <w:rsid w:val="00C67BCC"/>
    <w:rsid w:val="00C67E52"/>
    <w:rsid w:val="00C67E6D"/>
    <w:rsid w:val="00C70107"/>
    <w:rsid w:val="00C702AC"/>
    <w:rsid w:val="00C70546"/>
    <w:rsid w:val="00C7064D"/>
    <w:rsid w:val="00C7069E"/>
    <w:rsid w:val="00C708AA"/>
    <w:rsid w:val="00C7093C"/>
    <w:rsid w:val="00C70BBD"/>
    <w:rsid w:val="00C70D80"/>
    <w:rsid w:val="00C70E22"/>
    <w:rsid w:val="00C70E63"/>
    <w:rsid w:val="00C70EFC"/>
    <w:rsid w:val="00C70F01"/>
    <w:rsid w:val="00C70F63"/>
    <w:rsid w:val="00C710A0"/>
    <w:rsid w:val="00C710B4"/>
    <w:rsid w:val="00C711D1"/>
    <w:rsid w:val="00C71469"/>
    <w:rsid w:val="00C714F4"/>
    <w:rsid w:val="00C71545"/>
    <w:rsid w:val="00C71688"/>
    <w:rsid w:val="00C7169A"/>
    <w:rsid w:val="00C7196A"/>
    <w:rsid w:val="00C71A2A"/>
    <w:rsid w:val="00C71C41"/>
    <w:rsid w:val="00C71D16"/>
    <w:rsid w:val="00C72554"/>
    <w:rsid w:val="00C72849"/>
    <w:rsid w:val="00C72A69"/>
    <w:rsid w:val="00C72F45"/>
    <w:rsid w:val="00C730B7"/>
    <w:rsid w:val="00C73140"/>
    <w:rsid w:val="00C73364"/>
    <w:rsid w:val="00C7355A"/>
    <w:rsid w:val="00C736B7"/>
    <w:rsid w:val="00C736D8"/>
    <w:rsid w:val="00C736DB"/>
    <w:rsid w:val="00C737C1"/>
    <w:rsid w:val="00C73811"/>
    <w:rsid w:val="00C73863"/>
    <w:rsid w:val="00C7387B"/>
    <w:rsid w:val="00C73A04"/>
    <w:rsid w:val="00C73C30"/>
    <w:rsid w:val="00C73CEC"/>
    <w:rsid w:val="00C73E09"/>
    <w:rsid w:val="00C73E3E"/>
    <w:rsid w:val="00C742EA"/>
    <w:rsid w:val="00C7443C"/>
    <w:rsid w:val="00C74871"/>
    <w:rsid w:val="00C748DD"/>
    <w:rsid w:val="00C749D9"/>
    <w:rsid w:val="00C74A1F"/>
    <w:rsid w:val="00C74A67"/>
    <w:rsid w:val="00C74CE9"/>
    <w:rsid w:val="00C74EAA"/>
    <w:rsid w:val="00C75072"/>
    <w:rsid w:val="00C750D7"/>
    <w:rsid w:val="00C7525C"/>
    <w:rsid w:val="00C75360"/>
    <w:rsid w:val="00C75482"/>
    <w:rsid w:val="00C75610"/>
    <w:rsid w:val="00C757F1"/>
    <w:rsid w:val="00C759D4"/>
    <w:rsid w:val="00C75A86"/>
    <w:rsid w:val="00C75C56"/>
    <w:rsid w:val="00C75CF2"/>
    <w:rsid w:val="00C75E4D"/>
    <w:rsid w:val="00C75E98"/>
    <w:rsid w:val="00C76146"/>
    <w:rsid w:val="00C76193"/>
    <w:rsid w:val="00C76200"/>
    <w:rsid w:val="00C76553"/>
    <w:rsid w:val="00C768C3"/>
    <w:rsid w:val="00C768CD"/>
    <w:rsid w:val="00C76AE8"/>
    <w:rsid w:val="00C76D89"/>
    <w:rsid w:val="00C76DFB"/>
    <w:rsid w:val="00C76E64"/>
    <w:rsid w:val="00C76F7E"/>
    <w:rsid w:val="00C76FC5"/>
    <w:rsid w:val="00C77186"/>
    <w:rsid w:val="00C77279"/>
    <w:rsid w:val="00C774D0"/>
    <w:rsid w:val="00C774EC"/>
    <w:rsid w:val="00C77537"/>
    <w:rsid w:val="00C7756E"/>
    <w:rsid w:val="00C77579"/>
    <w:rsid w:val="00C7762E"/>
    <w:rsid w:val="00C77795"/>
    <w:rsid w:val="00C77C29"/>
    <w:rsid w:val="00C77D18"/>
    <w:rsid w:val="00C77EEE"/>
    <w:rsid w:val="00C80135"/>
    <w:rsid w:val="00C80447"/>
    <w:rsid w:val="00C80740"/>
    <w:rsid w:val="00C80B56"/>
    <w:rsid w:val="00C80D40"/>
    <w:rsid w:val="00C80D4B"/>
    <w:rsid w:val="00C80D5C"/>
    <w:rsid w:val="00C80DD1"/>
    <w:rsid w:val="00C80F16"/>
    <w:rsid w:val="00C81022"/>
    <w:rsid w:val="00C81058"/>
    <w:rsid w:val="00C810FB"/>
    <w:rsid w:val="00C81150"/>
    <w:rsid w:val="00C812AC"/>
    <w:rsid w:val="00C813D6"/>
    <w:rsid w:val="00C815BA"/>
    <w:rsid w:val="00C81676"/>
    <w:rsid w:val="00C816B6"/>
    <w:rsid w:val="00C81C52"/>
    <w:rsid w:val="00C81D3E"/>
    <w:rsid w:val="00C81D51"/>
    <w:rsid w:val="00C81E11"/>
    <w:rsid w:val="00C81F34"/>
    <w:rsid w:val="00C81FA0"/>
    <w:rsid w:val="00C820D2"/>
    <w:rsid w:val="00C82187"/>
    <w:rsid w:val="00C821D4"/>
    <w:rsid w:val="00C8223F"/>
    <w:rsid w:val="00C823BC"/>
    <w:rsid w:val="00C825D0"/>
    <w:rsid w:val="00C828E7"/>
    <w:rsid w:val="00C828EE"/>
    <w:rsid w:val="00C82B45"/>
    <w:rsid w:val="00C82B55"/>
    <w:rsid w:val="00C82DBD"/>
    <w:rsid w:val="00C82E24"/>
    <w:rsid w:val="00C82F5B"/>
    <w:rsid w:val="00C83009"/>
    <w:rsid w:val="00C830F4"/>
    <w:rsid w:val="00C831FA"/>
    <w:rsid w:val="00C83435"/>
    <w:rsid w:val="00C834A7"/>
    <w:rsid w:val="00C834E8"/>
    <w:rsid w:val="00C836D6"/>
    <w:rsid w:val="00C836EF"/>
    <w:rsid w:val="00C8373B"/>
    <w:rsid w:val="00C837A0"/>
    <w:rsid w:val="00C8395D"/>
    <w:rsid w:val="00C83C4E"/>
    <w:rsid w:val="00C83D13"/>
    <w:rsid w:val="00C83D3A"/>
    <w:rsid w:val="00C83F51"/>
    <w:rsid w:val="00C83F9C"/>
    <w:rsid w:val="00C84063"/>
    <w:rsid w:val="00C84164"/>
    <w:rsid w:val="00C84418"/>
    <w:rsid w:val="00C84574"/>
    <w:rsid w:val="00C846C6"/>
    <w:rsid w:val="00C84747"/>
    <w:rsid w:val="00C848EA"/>
    <w:rsid w:val="00C84D2E"/>
    <w:rsid w:val="00C84D84"/>
    <w:rsid w:val="00C84E4E"/>
    <w:rsid w:val="00C84F74"/>
    <w:rsid w:val="00C84FEC"/>
    <w:rsid w:val="00C851E0"/>
    <w:rsid w:val="00C8560E"/>
    <w:rsid w:val="00C85BF0"/>
    <w:rsid w:val="00C85CA7"/>
    <w:rsid w:val="00C85CE4"/>
    <w:rsid w:val="00C85D8C"/>
    <w:rsid w:val="00C86002"/>
    <w:rsid w:val="00C860AF"/>
    <w:rsid w:val="00C86111"/>
    <w:rsid w:val="00C861AC"/>
    <w:rsid w:val="00C86524"/>
    <w:rsid w:val="00C86692"/>
    <w:rsid w:val="00C866FD"/>
    <w:rsid w:val="00C867BD"/>
    <w:rsid w:val="00C867F0"/>
    <w:rsid w:val="00C86B26"/>
    <w:rsid w:val="00C86CD2"/>
    <w:rsid w:val="00C86CF9"/>
    <w:rsid w:val="00C86E82"/>
    <w:rsid w:val="00C86F7B"/>
    <w:rsid w:val="00C8709B"/>
    <w:rsid w:val="00C87166"/>
    <w:rsid w:val="00C87186"/>
    <w:rsid w:val="00C87225"/>
    <w:rsid w:val="00C8722C"/>
    <w:rsid w:val="00C873B2"/>
    <w:rsid w:val="00C873D3"/>
    <w:rsid w:val="00C8747D"/>
    <w:rsid w:val="00C876E6"/>
    <w:rsid w:val="00C87819"/>
    <w:rsid w:val="00C8782C"/>
    <w:rsid w:val="00C87D8B"/>
    <w:rsid w:val="00C9020D"/>
    <w:rsid w:val="00C902E9"/>
    <w:rsid w:val="00C903FF"/>
    <w:rsid w:val="00C9040A"/>
    <w:rsid w:val="00C90462"/>
    <w:rsid w:val="00C90478"/>
    <w:rsid w:val="00C9054E"/>
    <w:rsid w:val="00C9064C"/>
    <w:rsid w:val="00C9067A"/>
    <w:rsid w:val="00C9075C"/>
    <w:rsid w:val="00C907C1"/>
    <w:rsid w:val="00C90803"/>
    <w:rsid w:val="00C9090D"/>
    <w:rsid w:val="00C90E2D"/>
    <w:rsid w:val="00C90F5E"/>
    <w:rsid w:val="00C910F2"/>
    <w:rsid w:val="00C91162"/>
    <w:rsid w:val="00C913E1"/>
    <w:rsid w:val="00C914C1"/>
    <w:rsid w:val="00C91590"/>
    <w:rsid w:val="00C915C6"/>
    <w:rsid w:val="00C91606"/>
    <w:rsid w:val="00C91721"/>
    <w:rsid w:val="00C91725"/>
    <w:rsid w:val="00C917A4"/>
    <w:rsid w:val="00C917D4"/>
    <w:rsid w:val="00C917DE"/>
    <w:rsid w:val="00C918C4"/>
    <w:rsid w:val="00C918F1"/>
    <w:rsid w:val="00C919D0"/>
    <w:rsid w:val="00C91AF6"/>
    <w:rsid w:val="00C91B99"/>
    <w:rsid w:val="00C91C35"/>
    <w:rsid w:val="00C91CF2"/>
    <w:rsid w:val="00C91EE1"/>
    <w:rsid w:val="00C91F20"/>
    <w:rsid w:val="00C91F82"/>
    <w:rsid w:val="00C91FE2"/>
    <w:rsid w:val="00C92093"/>
    <w:rsid w:val="00C9217D"/>
    <w:rsid w:val="00C921AB"/>
    <w:rsid w:val="00C9229D"/>
    <w:rsid w:val="00C92364"/>
    <w:rsid w:val="00C9248B"/>
    <w:rsid w:val="00C924CF"/>
    <w:rsid w:val="00C92656"/>
    <w:rsid w:val="00C927FD"/>
    <w:rsid w:val="00C92810"/>
    <w:rsid w:val="00C92844"/>
    <w:rsid w:val="00C92A7D"/>
    <w:rsid w:val="00C92A84"/>
    <w:rsid w:val="00C92AF5"/>
    <w:rsid w:val="00C92C0D"/>
    <w:rsid w:val="00C92CB9"/>
    <w:rsid w:val="00C92DA1"/>
    <w:rsid w:val="00C93104"/>
    <w:rsid w:val="00C9326F"/>
    <w:rsid w:val="00C932F3"/>
    <w:rsid w:val="00C93727"/>
    <w:rsid w:val="00C9384C"/>
    <w:rsid w:val="00C93916"/>
    <w:rsid w:val="00C93961"/>
    <w:rsid w:val="00C93BFD"/>
    <w:rsid w:val="00C93F4C"/>
    <w:rsid w:val="00C94025"/>
    <w:rsid w:val="00C94255"/>
    <w:rsid w:val="00C9435A"/>
    <w:rsid w:val="00C943B4"/>
    <w:rsid w:val="00C946B9"/>
    <w:rsid w:val="00C949B6"/>
    <w:rsid w:val="00C94A66"/>
    <w:rsid w:val="00C94A6A"/>
    <w:rsid w:val="00C94A9D"/>
    <w:rsid w:val="00C94CAE"/>
    <w:rsid w:val="00C95289"/>
    <w:rsid w:val="00C9528B"/>
    <w:rsid w:val="00C95532"/>
    <w:rsid w:val="00C955A6"/>
    <w:rsid w:val="00C95750"/>
    <w:rsid w:val="00C959CF"/>
    <w:rsid w:val="00C95A7A"/>
    <w:rsid w:val="00C95B24"/>
    <w:rsid w:val="00C95B60"/>
    <w:rsid w:val="00C95BA2"/>
    <w:rsid w:val="00C9625D"/>
    <w:rsid w:val="00C96262"/>
    <w:rsid w:val="00C964CA"/>
    <w:rsid w:val="00C96551"/>
    <w:rsid w:val="00C9675F"/>
    <w:rsid w:val="00C9676F"/>
    <w:rsid w:val="00C96977"/>
    <w:rsid w:val="00C96995"/>
    <w:rsid w:val="00C96B71"/>
    <w:rsid w:val="00C96CA5"/>
    <w:rsid w:val="00C96F2B"/>
    <w:rsid w:val="00C97062"/>
    <w:rsid w:val="00C971BB"/>
    <w:rsid w:val="00C97480"/>
    <w:rsid w:val="00C97621"/>
    <w:rsid w:val="00C9785D"/>
    <w:rsid w:val="00C978E7"/>
    <w:rsid w:val="00C97A3E"/>
    <w:rsid w:val="00C97B19"/>
    <w:rsid w:val="00C97F13"/>
    <w:rsid w:val="00CA005E"/>
    <w:rsid w:val="00CA0082"/>
    <w:rsid w:val="00CA01D9"/>
    <w:rsid w:val="00CA02D3"/>
    <w:rsid w:val="00CA05BF"/>
    <w:rsid w:val="00CA0B3F"/>
    <w:rsid w:val="00CA0B4A"/>
    <w:rsid w:val="00CA0BDC"/>
    <w:rsid w:val="00CA0E07"/>
    <w:rsid w:val="00CA0E1A"/>
    <w:rsid w:val="00CA0EB5"/>
    <w:rsid w:val="00CA1351"/>
    <w:rsid w:val="00CA1586"/>
    <w:rsid w:val="00CA15DD"/>
    <w:rsid w:val="00CA1617"/>
    <w:rsid w:val="00CA188F"/>
    <w:rsid w:val="00CA192E"/>
    <w:rsid w:val="00CA1A7E"/>
    <w:rsid w:val="00CA1AF2"/>
    <w:rsid w:val="00CA1B90"/>
    <w:rsid w:val="00CA1BAA"/>
    <w:rsid w:val="00CA1CCE"/>
    <w:rsid w:val="00CA1DA7"/>
    <w:rsid w:val="00CA1DAD"/>
    <w:rsid w:val="00CA201D"/>
    <w:rsid w:val="00CA2040"/>
    <w:rsid w:val="00CA231D"/>
    <w:rsid w:val="00CA23A8"/>
    <w:rsid w:val="00CA23EC"/>
    <w:rsid w:val="00CA25F7"/>
    <w:rsid w:val="00CA26AB"/>
    <w:rsid w:val="00CA28F6"/>
    <w:rsid w:val="00CA29A9"/>
    <w:rsid w:val="00CA2B1B"/>
    <w:rsid w:val="00CA2D0D"/>
    <w:rsid w:val="00CA2ECE"/>
    <w:rsid w:val="00CA2EE6"/>
    <w:rsid w:val="00CA30F7"/>
    <w:rsid w:val="00CA3141"/>
    <w:rsid w:val="00CA3172"/>
    <w:rsid w:val="00CA339C"/>
    <w:rsid w:val="00CA3407"/>
    <w:rsid w:val="00CA3526"/>
    <w:rsid w:val="00CA36B6"/>
    <w:rsid w:val="00CA39FB"/>
    <w:rsid w:val="00CA3A2A"/>
    <w:rsid w:val="00CA3A5A"/>
    <w:rsid w:val="00CA3AD9"/>
    <w:rsid w:val="00CA3CCF"/>
    <w:rsid w:val="00CA3DAF"/>
    <w:rsid w:val="00CA3DF5"/>
    <w:rsid w:val="00CA3E90"/>
    <w:rsid w:val="00CA4067"/>
    <w:rsid w:val="00CA491F"/>
    <w:rsid w:val="00CA499A"/>
    <w:rsid w:val="00CA4A34"/>
    <w:rsid w:val="00CA4C78"/>
    <w:rsid w:val="00CA51E2"/>
    <w:rsid w:val="00CA52D6"/>
    <w:rsid w:val="00CA536B"/>
    <w:rsid w:val="00CA53D5"/>
    <w:rsid w:val="00CA5441"/>
    <w:rsid w:val="00CA5580"/>
    <w:rsid w:val="00CA55B5"/>
    <w:rsid w:val="00CA5682"/>
    <w:rsid w:val="00CA5795"/>
    <w:rsid w:val="00CA57D2"/>
    <w:rsid w:val="00CA58E8"/>
    <w:rsid w:val="00CA5B10"/>
    <w:rsid w:val="00CA5C67"/>
    <w:rsid w:val="00CA5DBD"/>
    <w:rsid w:val="00CA5F10"/>
    <w:rsid w:val="00CA5F88"/>
    <w:rsid w:val="00CA5FDC"/>
    <w:rsid w:val="00CA63BA"/>
    <w:rsid w:val="00CA63FE"/>
    <w:rsid w:val="00CA653D"/>
    <w:rsid w:val="00CA65D1"/>
    <w:rsid w:val="00CA6654"/>
    <w:rsid w:val="00CA681E"/>
    <w:rsid w:val="00CA6C7C"/>
    <w:rsid w:val="00CA6CBD"/>
    <w:rsid w:val="00CA6CC6"/>
    <w:rsid w:val="00CA6DA2"/>
    <w:rsid w:val="00CA6E91"/>
    <w:rsid w:val="00CA7117"/>
    <w:rsid w:val="00CA712A"/>
    <w:rsid w:val="00CA73A1"/>
    <w:rsid w:val="00CA76A7"/>
    <w:rsid w:val="00CA780B"/>
    <w:rsid w:val="00CA790B"/>
    <w:rsid w:val="00CA79B6"/>
    <w:rsid w:val="00CA7A01"/>
    <w:rsid w:val="00CA7AEE"/>
    <w:rsid w:val="00CA7BC8"/>
    <w:rsid w:val="00CB0200"/>
    <w:rsid w:val="00CB0293"/>
    <w:rsid w:val="00CB051A"/>
    <w:rsid w:val="00CB053A"/>
    <w:rsid w:val="00CB054C"/>
    <w:rsid w:val="00CB0638"/>
    <w:rsid w:val="00CB0663"/>
    <w:rsid w:val="00CB0713"/>
    <w:rsid w:val="00CB0D06"/>
    <w:rsid w:val="00CB0D63"/>
    <w:rsid w:val="00CB0DC2"/>
    <w:rsid w:val="00CB0ED5"/>
    <w:rsid w:val="00CB0FE7"/>
    <w:rsid w:val="00CB1007"/>
    <w:rsid w:val="00CB1046"/>
    <w:rsid w:val="00CB1167"/>
    <w:rsid w:val="00CB11CB"/>
    <w:rsid w:val="00CB11E8"/>
    <w:rsid w:val="00CB1490"/>
    <w:rsid w:val="00CB1947"/>
    <w:rsid w:val="00CB1AEA"/>
    <w:rsid w:val="00CB1CB6"/>
    <w:rsid w:val="00CB202E"/>
    <w:rsid w:val="00CB2103"/>
    <w:rsid w:val="00CB2170"/>
    <w:rsid w:val="00CB2382"/>
    <w:rsid w:val="00CB244B"/>
    <w:rsid w:val="00CB263F"/>
    <w:rsid w:val="00CB278D"/>
    <w:rsid w:val="00CB28E5"/>
    <w:rsid w:val="00CB2B41"/>
    <w:rsid w:val="00CB2BE6"/>
    <w:rsid w:val="00CB2F39"/>
    <w:rsid w:val="00CB2FFA"/>
    <w:rsid w:val="00CB3012"/>
    <w:rsid w:val="00CB3177"/>
    <w:rsid w:val="00CB37D7"/>
    <w:rsid w:val="00CB37E4"/>
    <w:rsid w:val="00CB3ABA"/>
    <w:rsid w:val="00CB3CFF"/>
    <w:rsid w:val="00CB3D17"/>
    <w:rsid w:val="00CB3FAC"/>
    <w:rsid w:val="00CB4346"/>
    <w:rsid w:val="00CB4387"/>
    <w:rsid w:val="00CB4435"/>
    <w:rsid w:val="00CB4758"/>
    <w:rsid w:val="00CB4858"/>
    <w:rsid w:val="00CB4941"/>
    <w:rsid w:val="00CB4A05"/>
    <w:rsid w:val="00CB4CB1"/>
    <w:rsid w:val="00CB4FC7"/>
    <w:rsid w:val="00CB5084"/>
    <w:rsid w:val="00CB5104"/>
    <w:rsid w:val="00CB557D"/>
    <w:rsid w:val="00CB5787"/>
    <w:rsid w:val="00CB5873"/>
    <w:rsid w:val="00CB590D"/>
    <w:rsid w:val="00CB5BBB"/>
    <w:rsid w:val="00CB5CCC"/>
    <w:rsid w:val="00CB61F6"/>
    <w:rsid w:val="00CB6206"/>
    <w:rsid w:val="00CB63AD"/>
    <w:rsid w:val="00CB63B7"/>
    <w:rsid w:val="00CB6412"/>
    <w:rsid w:val="00CB6526"/>
    <w:rsid w:val="00CB671E"/>
    <w:rsid w:val="00CB694E"/>
    <w:rsid w:val="00CB6AE2"/>
    <w:rsid w:val="00CB6C53"/>
    <w:rsid w:val="00CB6C97"/>
    <w:rsid w:val="00CB6C9F"/>
    <w:rsid w:val="00CB6E98"/>
    <w:rsid w:val="00CB6F5A"/>
    <w:rsid w:val="00CB70AE"/>
    <w:rsid w:val="00CB70BB"/>
    <w:rsid w:val="00CB7373"/>
    <w:rsid w:val="00CB74DB"/>
    <w:rsid w:val="00CB7D8E"/>
    <w:rsid w:val="00CB7E84"/>
    <w:rsid w:val="00CB7FAA"/>
    <w:rsid w:val="00CC0182"/>
    <w:rsid w:val="00CC0333"/>
    <w:rsid w:val="00CC0368"/>
    <w:rsid w:val="00CC04D7"/>
    <w:rsid w:val="00CC0672"/>
    <w:rsid w:val="00CC06CB"/>
    <w:rsid w:val="00CC0A90"/>
    <w:rsid w:val="00CC0C63"/>
    <w:rsid w:val="00CC0D20"/>
    <w:rsid w:val="00CC0E59"/>
    <w:rsid w:val="00CC0F6D"/>
    <w:rsid w:val="00CC0F6F"/>
    <w:rsid w:val="00CC0FBE"/>
    <w:rsid w:val="00CC0FC9"/>
    <w:rsid w:val="00CC105F"/>
    <w:rsid w:val="00CC1406"/>
    <w:rsid w:val="00CC157B"/>
    <w:rsid w:val="00CC173F"/>
    <w:rsid w:val="00CC175F"/>
    <w:rsid w:val="00CC17A6"/>
    <w:rsid w:val="00CC1833"/>
    <w:rsid w:val="00CC1917"/>
    <w:rsid w:val="00CC191B"/>
    <w:rsid w:val="00CC1920"/>
    <w:rsid w:val="00CC19B9"/>
    <w:rsid w:val="00CC19D5"/>
    <w:rsid w:val="00CC1A30"/>
    <w:rsid w:val="00CC1BD1"/>
    <w:rsid w:val="00CC1DEA"/>
    <w:rsid w:val="00CC1E6C"/>
    <w:rsid w:val="00CC1F09"/>
    <w:rsid w:val="00CC21F6"/>
    <w:rsid w:val="00CC231C"/>
    <w:rsid w:val="00CC239A"/>
    <w:rsid w:val="00CC244D"/>
    <w:rsid w:val="00CC27F5"/>
    <w:rsid w:val="00CC2C32"/>
    <w:rsid w:val="00CC2CB1"/>
    <w:rsid w:val="00CC2CC8"/>
    <w:rsid w:val="00CC2D16"/>
    <w:rsid w:val="00CC2D60"/>
    <w:rsid w:val="00CC3478"/>
    <w:rsid w:val="00CC357D"/>
    <w:rsid w:val="00CC358E"/>
    <w:rsid w:val="00CC3682"/>
    <w:rsid w:val="00CC3770"/>
    <w:rsid w:val="00CC37AC"/>
    <w:rsid w:val="00CC3840"/>
    <w:rsid w:val="00CC3949"/>
    <w:rsid w:val="00CC3A9B"/>
    <w:rsid w:val="00CC3C94"/>
    <w:rsid w:val="00CC3C98"/>
    <w:rsid w:val="00CC3D47"/>
    <w:rsid w:val="00CC3D52"/>
    <w:rsid w:val="00CC3DE4"/>
    <w:rsid w:val="00CC3E68"/>
    <w:rsid w:val="00CC3F33"/>
    <w:rsid w:val="00CC436D"/>
    <w:rsid w:val="00CC459B"/>
    <w:rsid w:val="00CC45DE"/>
    <w:rsid w:val="00CC4708"/>
    <w:rsid w:val="00CC4768"/>
    <w:rsid w:val="00CC489D"/>
    <w:rsid w:val="00CC489F"/>
    <w:rsid w:val="00CC4A2B"/>
    <w:rsid w:val="00CC4C69"/>
    <w:rsid w:val="00CC4D97"/>
    <w:rsid w:val="00CC4E59"/>
    <w:rsid w:val="00CC4F28"/>
    <w:rsid w:val="00CC5050"/>
    <w:rsid w:val="00CC512B"/>
    <w:rsid w:val="00CC51AC"/>
    <w:rsid w:val="00CC5380"/>
    <w:rsid w:val="00CC5447"/>
    <w:rsid w:val="00CC5554"/>
    <w:rsid w:val="00CC55B2"/>
    <w:rsid w:val="00CC55E9"/>
    <w:rsid w:val="00CC5628"/>
    <w:rsid w:val="00CC56D6"/>
    <w:rsid w:val="00CC577B"/>
    <w:rsid w:val="00CC57F0"/>
    <w:rsid w:val="00CC58A2"/>
    <w:rsid w:val="00CC5F5B"/>
    <w:rsid w:val="00CC5F74"/>
    <w:rsid w:val="00CC623B"/>
    <w:rsid w:val="00CC62D2"/>
    <w:rsid w:val="00CC638C"/>
    <w:rsid w:val="00CC63F0"/>
    <w:rsid w:val="00CC641A"/>
    <w:rsid w:val="00CC6525"/>
    <w:rsid w:val="00CC657C"/>
    <w:rsid w:val="00CC65EB"/>
    <w:rsid w:val="00CC6616"/>
    <w:rsid w:val="00CC683D"/>
    <w:rsid w:val="00CC6B8E"/>
    <w:rsid w:val="00CC6D6F"/>
    <w:rsid w:val="00CC6FDF"/>
    <w:rsid w:val="00CC7027"/>
    <w:rsid w:val="00CC713B"/>
    <w:rsid w:val="00CC7159"/>
    <w:rsid w:val="00CC72D5"/>
    <w:rsid w:val="00CC73C9"/>
    <w:rsid w:val="00CC74BC"/>
    <w:rsid w:val="00CC762A"/>
    <w:rsid w:val="00CC76D8"/>
    <w:rsid w:val="00CC7775"/>
    <w:rsid w:val="00CC7A94"/>
    <w:rsid w:val="00CC7AF6"/>
    <w:rsid w:val="00CC7E7B"/>
    <w:rsid w:val="00CC7EC0"/>
    <w:rsid w:val="00CC7FCA"/>
    <w:rsid w:val="00CD00FD"/>
    <w:rsid w:val="00CD0294"/>
    <w:rsid w:val="00CD02AF"/>
    <w:rsid w:val="00CD063A"/>
    <w:rsid w:val="00CD08B9"/>
    <w:rsid w:val="00CD0929"/>
    <w:rsid w:val="00CD0985"/>
    <w:rsid w:val="00CD0D2F"/>
    <w:rsid w:val="00CD0ECA"/>
    <w:rsid w:val="00CD0ECD"/>
    <w:rsid w:val="00CD126F"/>
    <w:rsid w:val="00CD1435"/>
    <w:rsid w:val="00CD1531"/>
    <w:rsid w:val="00CD16AE"/>
    <w:rsid w:val="00CD16B5"/>
    <w:rsid w:val="00CD181D"/>
    <w:rsid w:val="00CD186B"/>
    <w:rsid w:val="00CD19DF"/>
    <w:rsid w:val="00CD1A3C"/>
    <w:rsid w:val="00CD1A56"/>
    <w:rsid w:val="00CD1A88"/>
    <w:rsid w:val="00CD1C72"/>
    <w:rsid w:val="00CD1E1D"/>
    <w:rsid w:val="00CD1E99"/>
    <w:rsid w:val="00CD21C7"/>
    <w:rsid w:val="00CD231A"/>
    <w:rsid w:val="00CD247E"/>
    <w:rsid w:val="00CD24FF"/>
    <w:rsid w:val="00CD263A"/>
    <w:rsid w:val="00CD264D"/>
    <w:rsid w:val="00CD278F"/>
    <w:rsid w:val="00CD27D8"/>
    <w:rsid w:val="00CD2A18"/>
    <w:rsid w:val="00CD2ACE"/>
    <w:rsid w:val="00CD2E32"/>
    <w:rsid w:val="00CD2E93"/>
    <w:rsid w:val="00CD2ECE"/>
    <w:rsid w:val="00CD2F49"/>
    <w:rsid w:val="00CD2F90"/>
    <w:rsid w:val="00CD30F5"/>
    <w:rsid w:val="00CD315D"/>
    <w:rsid w:val="00CD3340"/>
    <w:rsid w:val="00CD348F"/>
    <w:rsid w:val="00CD3541"/>
    <w:rsid w:val="00CD3B42"/>
    <w:rsid w:val="00CD3BD4"/>
    <w:rsid w:val="00CD3C33"/>
    <w:rsid w:val="00CD3DCC"/>
    <w:rsid w:val="00CD3EAD"/>
    <w:rsid w:val="00CD4007"/>
    <w:rsid w:val="00CD4283"/>
    <w:rsid w:val="00CD437D"/>
    <w:rsid w:val="00CD47A9"/>
    <w:rsid w:val="00CD4AB0"/>
    <w:rsid w:val="00CD4D5E"/>
    <w:rsid w:val="00CD4FD2"/>
    <w:rsid w:val="00CD508E"/>
    <w:rsid w:val="00CD50F8"/>
    <w:rsid w:val="00CD5115"/>
    <w:rsid w:val="00CD51EB"/>
    <w:rsid w:val="00CD5664"/>
    <w:rsid w:val="00CD56F8"/>
    <w:rsid w:val="00CD5750"/>
    <w:rsid w:val="00CD575B"/>
    <w:rsid w:val="00CD5947"/>
    <w:rsid w:val="00CD5986"/>
    <w:rsid w:val="00CD5A13"/>
    <w:rsid w:val="00CD5A31"/>
    <w:rsid w:val="00CD5A3F"/>
    <w:rsid w:val="00CD5A9D"/>
    <w:rsid w:val="00CD5EA9"/>
    <w:rsid w:val="00CD5F32"/>
    <w:rsid w:val="00CD61EB"/>
    <w:rsid w:val="00CD66C8"/>
    <w:rsid w:val="00CD674D"/>
    <w:rsid w:val="00CD6CCA"/>
    <w:rsid w:val="00CD6DD6"/>
    <w:rsid w:val="00CD6DED"/>
    <w:rsid w:val="00CD6FD4"/>
    <w:rsid w:val="00CD72CA"/>
    <w:rsid w:val="00CD7583"/>
    <w:rsid w:val="00CD76D8"/>
    <w:rsid w:val="00CD76EF"/>
    <w:rsid w:val="00CD7765"/>
    <w:rsid w:val="00CD7905"/>
    <w:rsid w:val="00CD7AE4"/>
    <w:rsid w:val="00CD7BF2"/>
    <w:rsid w:val="00CD7E2E"/>
    <w:rsid w:val="00CD7E68"/>
    <w:rsid w:val="00CD7F44"/>
    <w:rsid w:val="00CD7FAC"/>
    <w:rsid w:val="00CE02A5"/>
    <w:rsid w:val="00CE04D7"/>
    <w:rsid w:val="00CE095A"/>
    <w:rsid w:val="00CE0A8E"/>
    <w:rsid w:val="00CE0A98"/>
    <w:rsid w:val="00CE0B88"/>
    <w:rsid w:val="00CE0BA2"/>
    <w:rsid w:val="00CE0BB7"/>
    <w:rsid w:val="00CE114D"/>
    <w:rsid w:val="00CE12DF"/>
    <w:rsid w:val="00CE12FE"/>
    <w:rsid w:val="00CE1431"/>
    <w:rsid w:val="00CE1A89"/>
    <w:rsid w:val="00CE1CB3"/>
    <w:rsid w:val="00CE2298"/>
    <w:rsid w:val="00CE23FD"/>
    <w:rsid w:val="00CE2430"/>
    <w:rsid w:val="00CE245D"/>
    <w:rsid w:val="00CE261B"/>
    <w:rsid w:val="00CE2AD9"/>
    <w:rsid w:val="00CE2ADD"/>
    <w:rsid w:val="00CE2B6D"/>
    <w:rsid w:val="00CE2C30"/>
    <w:rsid w:val="00CE2F55"/>
    <w:rsid w:val="00CE3033"/>
    <w:rsid w:val="00CE3074"/>
    <w:rsid w:val="00CE3090"/>
    <w:rsid w:val="00CE323D"/>
    <w:rsid w:val="00CE32F6"/>
    <w:rsid w:val="00CE34A2"/>
    <w:rsid w:val="00CE381E"/>
    <w:rsid w:val="00CE39A0"/>
    <w:rsid w:val="00CE3D3C"/>
    <w:rsid w:val="00CE42A5"/>
    <w:rsid w:val="00CE43AF"/>
    <w:rsid w:val="00CE46A3"/>
    <w:rsid w:val="00CE4928"/>
    <w:rsid w:val="00CE4A4A"/>
    <w:rsid w:val="00CE4D2D"/>
    <w:rsid w:val="00CE4D3A"/>
    <w:rsid w:val="00CE4DED"/>
    <w:rsid w:val="00CE4DFE"/>
    <w:rsid w:val="00CE4EE1"/>
    <w:rsid w:val="00CE4F00"/>
    <w:rsid w:val="00CE5158"/>
    <w:rsid w:val="00CE5298"/>
    <w:rsid w:val="00CE5308"/>
    <w:rsid w:val="00CE5337"/>
    <w:rsid w:val="00CE54BB"/>
    <w:rsid w:val="00CE54C5"/>
    <w:rsid w:val="00CE5553"/>
    <w:rsid w:val="00CE55DC"/>
    <w:rsid w:val="00CE58BF"/>
    <w:rsid w:val="00CE58DE"/>
    <w:rsid w:val="00CE5B58"/>
    <w:rsid w:val="00CE6288"/>
    <w:rsid w:val="00CE64FD"/>
    <w:rsid w:val="00CE662F"/>
    <w:rsid w:val="00CE685D"/>
    <w:rsid w:val="00CE6888"/>
    <w:rsid w:val="00CE6A5A"/>
    <w:rsid w:val="00CE6A61"/>
    <w:rsid w:val="00CE6A88"/>
    <w:rsid w:val="00CE6E87"/>
    <w:rsid w:val="00CE6F27"/>
    <w:rsid w:val="00CE70A8"/>
    <w:rsid w:val="00CE7103"/>
    <w:rsid w:val="00CE71DD"/>
    <w:rsid w:val="00CE7236"/>
    <w:rsid w:val="00CE7246"/>
    <w:rsid w:val="00CE7498"/>
    <w:rsid w:val="00CE7538"/>
    <w:rsid w:val="00CE7613"/>
    <w:rsid w:val="00CE76F1"/>
    <w:rsid w:val="00CE7895"/>
    <w:rsid w:val="00CE78BA"/>
    <w:rsid w:val="00CE793D"/>
    <w:rsid w:val="00CE79FE"/>
    <w:rsid w:val="00CE7D56"/>
    <w:rsid w:val="00CE7FDB"/>
    <w:rsid w:val="00CF006D"/>
    <w:rsid w:val="00CF016C"/>
    <w:rsid w:val="00CF01FC"/>
    <w:rsid w:val="00CF0240"/>
    <w:rsid w:val="00CF02F0"/>
    <w:rsid w:val="00CF04C0"/>
    <w:rsid w:val="00CF05E2"/>
    <w:rsid w:val="00CF0620"/>
    <w:rsid w:val="00CF0A00"/>
    <w:rsid w:val="00CF0A38"/>
    <w:rsid w:val="00CF0C24"/>
    <w:rsid w:val="00CF0CE9"/>
    <w:rsid w:val="00CF0D92"/>
    <w:rsid w:val="00CF0EE1"/>
    <w:rsid w:val="00CF1183"/>
    <w:rsid w:val="00CF13E0"/>
    <w:rsid w:val="00CF15A4"/>
    <w:rsid w:val="00CF163E"/>
    <w:rsid w:val="00CF17DD"/>
    <w:rsid w:val="00CF18BD"/>
    <w:rsid w:val="00CF1F23"/>
    <w:rsid w:val="00CF1F56"/>
    <w:rsid w:val="00CF2004"/>
    <w:rsid w:val="00CF20AA"/>
    <w:rsid w:val="00CF219E"/>
    <w:rsid w:val="00CF229A"/>
    <w:rsid w:val="00CF2377"/>
    <w:rsid w:val="00CF2408"/>
    <w:rsid w:val="00CF25E7"/>
    <w:rsid w:val="00CF2791"/>
    <w:rsid w:val="00CF2798"/>
    <w:rsid w:val="00CF28B8"/>
    <w:rsid w:val="00CF2999"/>
    <w:rsid w:val="00CF2AB1"/>
    <w:rsid w:val="00CF2C72"/>
    <w:rsid w:val="00CF3024"/>
    <w:rsid w:val="00CF3473"/>
    <w:rsid w:val="00CF354D"/>
    <w:rsid w:val="00CF3A34"/>
    <w:rsid w:val="00CF3B4C"/>
    <w:rsid w:val="00CF3BCD"/>
    <w:rsid w:val="00CF3D99"/>
    <w:rsid w:val="00CF3FEF"/>
    <w:rsid w:val="00CF4021"/>
    <w:rsid w:val="00CF414D"/>
    <w:rsid w:val="00CF419F"/>
    <w:rsid w:val="00CF41E7"/>
    <w:rsid w:val="00CF455A"/>
    <w:rsid w:val="00CF4637"/>
    <w:rsid w:val="00CF46C6"/>
    <w:rsid w:val="00CF4735"/>
    <w:rsid w:val="00CF4785"/>
    <w:rsid w:val="00CF4986"/>
    <w:rsid w:val="00CF4A44"/>
    <w:rsid w:val="00CF4BC6"/>
    <w:rsid w:val="00CF4C66"/>
    <w:rsid w:val="00CF4CB8"/>
    <w:rsid w:val="00CF4E1D"/>
    <w:rsid w:val="00CF52B5"/>
    <w:rsid w:val="00CF53CB"/>
    <w:rsid w:val="00CF54F0"/>
    <w:rsid w:val="00CF5631"/>
    <w:rsid w:val="00CF5659"/>
    <w:rsid w:val="00CF580D"/>
    <w:rsid w:val="00CF597A"/>
    <w:rsid w:val="00CF5BFF"/>
    <w:rsid w:val="00CF5E1A"/>
    <w:rsid w:val="00CF5E5B"/>
    <w:rsid w:val="00CF5E71"/>
    <w:rsid w:val="00CF5ECF"/>
    <w:rsid w:val="00CF6053"/>
    <w:rsid w:val="00CF6069"/>
    <w:rsid w:val="00CF6092"/>
    <w:rsid w:val="00CF6304"/>
    <w:rsid w:val="00CF6326"/>
    <w:rsid w:val="00CF64BE"/>
    <w:rsid w:val="00CF6591"/>
    <w:rsid w:val="00CF6853"/>
    <w:rsid w:val="00CF6934"/>
    <w:rsid w:val="00CF6988"/>
    <w:rsid w:val="00CF6B5A"/>
    <w:rsid w:val="00CF6C43"/>
    <w:rsid w:val="00CF6CCF"/>
    <w:rsid w:val="00CF6FEF"/>
    <w:rsid w:val="00CF7007"/>
    <w:rsid w:val="00CF711B"/>
    <w:rsid w:val="00CF71C7"/>
    <w:rsid w:val="00CF7212"/>
    <w:rsid w:val="00CF7352"/>
    <w:rsid w:val="00CF73C4"/>
    <w:rsid w:val="00CF73D1"/>
    <w:rsid w:val="00CF752B"/>
    <w:rsid w:val="00CF7728"/>
    <w:rsid w:val="00CF7799"/>
    <w:rsid w:val="00CF7971"/>
    <w:rsid w:val="00CF7B4C"/>
    <w:rsid w:val="00CF7C43"/>
    <w:rsid w:val="00CF7C57"/>
    <w:rsid w:val="00CF7D1B"/>
    <w:rsid w:val="00CF7D56"/>
    <w:rsid w:val="00CF7E2C"/>
    <w:rsid w:val="00CF7F06"/>
    <w:rsid w:val="00D00122"/>
    <w:rsid w:val="00D001E9"/>
    <w:rsid w:val="00D0043D"/>
    <w:rsid w:val="00D00488"/>
    <w:rsid w:val="00D004E5"/>
    <w:rsid w:val="00D0053D"/>
    <w:rsid w:val="00D005F8"/>
    <w:rsid w:val="00D0064C"/>
    <w:rsid w:val="00D00743"/>
    <w:rsid w:val="00D00800"/>
    <w:rsid w:val="00D00BFE"/>
    <w:rsid w:val="00D00DB5"/>
    <w:rsid w:val="00D00F33"/>
    <w:rsid w:val="00D00FF7"/>
    <w:rsid w:val="00D010C5"/>
    <w:rsid w:val="00D010D2"/>
    <w:rsid w:val="00D011E8"/>
    <w:rsid w:val="00D013BF"/>
    <w:rsid w:val="00D014EB"/>
    <w:rsid w:val="00D01615"/>
    <w:rsid w:val="00D017E8"/>
    <w:rsid w:val="00D0184E"/>
    <w:rsid w:val="00D01B59"/>
    <w:rsid w:val="00D01B8D"/>
    <w:rsid w:val="00D01DF5"/>
    <w:rsid w:val="00D020C3"/>
    <w:rsid w:val="00D02295"/>
    <w:rsid w:val="00D02337"/>
    <w:rsid w:val="00D02433"/>
    <w:rsid w:val="00D024BE"/>
    <w:rsid w:val="00D02523"/>
    <w:rsid w:val="00D02648"/>
    <w:rsid w:val="00D02670"/>
    <w:rsid w:val="00D02962"/>
    <w:rsid w:val="00D02ACD"/>
    <w:rsid w:val="00D02AFE"/>
    <w:rsid w:val="00D02C13"/>
    <w:rsid w:val="00D02D1A"/>
    <w:rsid w:val="00D02DBE"/>
    <w:rsid w:val="00D02EDF"/>
    <w:rsid w:val="00D03002"/>
    <w:rsid w:val="00D0309E"/>
    <w:rsid w:val="00D03335"/>
    <w:rsid w:val="00D03370"/>
    <w:rsid w:val="00D0352E"/>
    <w:rsid w:val="00D03574"/>
    <w:rsid w:val="00D035F6"/>
    <w:rsid w:val="00D03674"/>
    <w:rsid w:val="00D036C2"/>
    <w:rsid w:val="00D03858"/>
    <w:rsid w:val="00D0386C"/>
    <w:rsid w:val="00D03870"/>
    <w:rsid w:val="00D038B3"/>
    <w:rsid w:val="00D038E8"/>
    <w:rsid w:val="00D0395E"/>
    <w:rsid w:val="00D039C0"/>
    <w:rsid w:val="00D03A9E"/>
    <w:rsid w:val="00D03B95"/>
    <w:rsid w:val="00D03D4D"/>
    <w:rsid w:val="00D03D7E"/>
    <w:rsid w:val="00D03DE5"/>
    <w:rsid w:val="00D03E32"/>
    <w:rsid w:val="00D03FA0"/>
    <w:rsid w:val="00D04096"/>
    <w:rsid w:val="00D04194"/>
    <w:rsid w:val="00D042B5"/>
    <w:rsid w:val="00D043A4"/>
    <w:rsid w:val="00D04488"/>
    <w:rsid w:val="00D04727"/>
    <w:rsid w:val="00D0481E"/>
    <w:rsid w:val="00D04999"/>
    <w:rsid w:val="00D04CDB"/>
    <w:rsid w:val="00D04E60"/>
    <w:rsid w:val="00D04EB5"/>
    <w:rsid w:val="00D04F29"/>
    <w:rsid w:val="00D05184"/>
    <w:rsid w:val="00D05197"/>
    <w:rsid w:val="00D052E8"/>
    <w:rsid w:val="00D0539F"/>
    <w:rsid w:val="00D05624"/>
    <w:rsid w:val="00D056C8"/>
    <w:rsid w:val="00D05727"/>
    <w:rsid w:val="00D05825"/>
    <w:rsid w:val="00D05855"/>
    <w:rsid w:val="00D058B9"/>
    <w:rsid w:val="00D058DE"/>
    <w:rsid w:val="00D05914"/>
    <w:rsid w:val="00D05944"/>
    <w:rsid w:val="00D059E7"/>
    <w:rsid w:val="00D05AB0"/>
    <w:rsid w:val="00D05BD0"/>
    <w:rsid w:val="00D05DF2"/>
    <w:rsid w:val="00D05EE3"/>
    <w:rsid w:val="00D05F23"/>
    <w:rsid w:val="00D06000"/>
    <w:rsid w:val="00D06036"/>
    <w:rsid w:val="00D0604D"/>
    <w:rsid w:val="00D062FE"/>
    <w:rsid w:val="00D0637A"/>
    <w:rsid w:val="00D063D6"/>
    <w:rsid w:val="00D063DE"/>
    <w:rsid w:val="00D06B3E"/>
    <w:rsid w:val="00D06B9F"/>
    <w:rsid w:val="00D06D43"/>
    <w:rsid w:val="00D06DB5"/>
    <w:rsid w:val="00D06E38"/>
    <w:rsid w:val="00D06E6A"/>
    <w:rsid w:val="00D06F14"/>
    <w:rsid w:val="00D06F16"/>
    <w:rsid w:val="00D07128"/>
    <w:rsid w:val="00D071D2"/>
    <w:rsid w:val="00D072E1"/>
    <w:rsid w:val="00D0734F"/>
    <w:rsid w:val="00D07625"/>
    <w:rsid w:val="00D07639"/>
    <w:rsid w:val="00D077C3"/>
    <w:rsid w:val="00D07A7B"/>
    <w:rsid w:val="00D07B37"/>
    <w:rsid w:val="00D07BA4"/>
    <w:rsid w:val="00D07BC0"/>
    <w:rsid w:val="00D07FB5"/>
    <w:rsid w:val="00D103A2"/>
    <w:rsid w:val="00D10446"/>
    <w:rsid w:val="00D1059C"/>
    <w:rsid w:val="00D107E7"/>
    <w:rsid w:val="00D1086F"/>
    <w:rsid w:val="00D108BA"/>
    <w:rsid w:val="00D108D0"/>
    <w:rsid w:val="00D10997"/>
    <w:rsid w:val="00D10BBB"/>
    <w:rsid w:val="00D10D27"/>
    <w:rsid w:val="00D10F01"/>
    <w:rsid w:val="00D10F14"/>
    <w:rsid w:val="00D10FA1"/>
    <w:rsid w:val="00D1101F"/>
    <w:rsid w:val="00D11093"/>
    <w:rsid w:val="00D110D0"/>
    <w:rsid w:val="00D112FB"/>
    <w:rsid w:val="00D11557"/>
    <w:rsid w:val="00D115BF"/>
    <w:rsid w:val="00D11687"/>
    <w:rsid w:val="00D11760"/>
    <w:rsid w:val="00D1177D"/>
    <w:rsid w:val="00D11806"/>
    <w:rsid w:val="00D11877"/>
    <w:rsid w:val="00D11BBE"/>
    <w:rsid w:val="00D123C0"/>
    <w:rsid w:val="00D1249C"/>
    <w:rsid w:val="00D1288B"/>
    <w:rsid w:val="00D12991"/>
    <w:rsid w:val="00D129ED"/>
    <w:rsid w:val="00D12B84"/>
    <w:rsid w:val="00D12BDC"/>
    <w:rsid w:val="00D12C14"/>
    <w:rsid w:val="00D12DF5"/>
    <w:rsid w:val="00D12EA9"/>
    <w:rsid w:val="00D1306A"/>
    <w:rsid w:val="00D130FB"/>
    <w:rsid w:val="00D131F3"/>
    <w:rsid w:val="00D135E7"/>
    <w:rsid w:val="00D139B6"/>
    <w:rsid w:val="00D13B7A"/>
    <w:rsid w:val="00D13C69"/>
    <w:rsid w:val="00D13CB4"/>
    <w:rsid w:val="00D14079"/>
    <w:rsid w:val="00D14123"/>
    <w:rsid w:val="00D141C0"/>
    <w:rsid w:val="00D142FD"/>
    <w:rsid w:val="00D1474C"/>
    <w:rsid w:val="00D14A31"/>
    <w:rsid w:val="00D14B2A"/>
    <w:rsid w:val="00D14CF9"/>
    <w:rsid w:val="00D14D9E"/>
    <w:rsid w:val="00D150A8"/>
    <w:rsid w:val="00D15113"/>
    <w:rsid w:val="00D1515A"/>
    <w:rsid w:val="00D155D1"/>
    <w:rsid w:val="00D156AD"/>
    <w:rsid w:val="00D158FF"/>
    <w:rsid w:val="00D15B7C"/>
    <w:rsid w:val="00D15B7D"/>
    <w:rsid w:val="00D15C58"/>
    <w:rsid w:val="00D15DA8"/>
    <w:rsid w:val="00D15F7C"/>
    <w:rsid w:val="00D1631A"/>
    <w:rsid w:val="00D163D5"/>
    <w:rsid w:val="00D164C7"/>
    <w:rsid w:val="00D1660B"/>
    <w:rsid w:val="00D16691"/>
    <w:rsid w:val="00D169AB"/>
    <w:rsid w:val="00D169E8"/>
    <w:rsid w:val="00D16A38"/>
    <w:rsid w:val="00D16B5C"/>
    <w:rsid w:val="00D16E59"/>
    <w:rsid w:val="00D16F3A"/>
    <w:rsid w:val="00D16F74"/>
    <w:rsid w:val="00D171C0"/>
    <w:rsid w:val="00D171E6"/>
    <w:rsid w:val="00D172AE"/>
    <w:rsid w:val="00D17600"/>
    <w:rsid w:val="00D17661"/>
    <w:rsid w:val="00D1777D"/>
    <w:rsid w:val="00D1787A"/>
    <w:rsid w:val="00D179F6"/>
    <w:rsid w:val="00D17A2E"/>
    <w:rsid w:val="00D17B03"/>
    <w:rsid w:val="00D17CC1"/>
    <w:rsid w:val="00D17CE4"/>
    <w:rsid w:val="00D17F25"/>
    <w:rsid w:val="00D17FFD"/>
    <w:rsid w:val="00D2015B"/>
    <w:rsid w:val="00D204E7"/>
    <w:rsid w:val="00D206DE"/>
    <w:rsid w:val="00D2070C"/>
    <w:rsid w:val="00D20B55"/>
    <w:rsid w:val="00D20D3B"/>
    <w:rsid w:val="00D20ED6"/>
    <w:rsid w:val="00D20F28"/>
    <w:rsid w:val="00D20F58"/>
    <w:rsid w:val="00D21256"/>
    <w:rsid w:val="00D21366"/>
    <w:rsid w:val="00D213DD"/>
    <w:rsid w:val="00D21589"/>
    <w:rsid w:val="00D21597"/>
    <w:rsid w:val="00D21647"/>
    <w:rsid w:val="00D21681"/>
    <w:rsid w:val="00D216FD"/>
    <w:rsid w:val="00D217AA"/>
    <w:rsid w:val="00D218A5"/>
    <w:rsid w:val="00D21C1F"/>
    <w:rsid w:val="00D21E63"/>
    <w:rsid w:val="00D220F2"/>
    <w:rsid w:val="00D22108"/>
    <w:rsid w:val="00D221CB"/>
    <w:rsid w:val="00D2259A"/>
    <w:rsid w:val="00D229FB"/>
    <w:rsid w:val="00D22AB5"/>
    <w:rsid w:val="00D22AE6"/>
    <w:rsid w:val="00D22BB9"/>
    <w:rsid w:val="00D22CBC"/>
    <w:rsid w:val="00D22E4E"/>
    <w:rsid w:val="00D230A3"/>
    <w:rsid w:val="00D231BA"/>
    <w:rsid w:val="00D23225"/>
    <w:rsid w:val="00D23951"/>
    <w:rsid w:val="00D23A9B"/>
    <w:rsid w:val="00D23B38"/>
    <w:rsid w:val="00D23CB2"/>
    <w:rsid w:val="00D23E87"/>
    <w:rsid w:val="00D23E92"/>
    <w:rsid w:val="00D23FC6"/>
    <w:rsid w:val="00D240E4"/>
    <w:rsid w:val="00D24161"/>
    <w:rsid w:val="00D2472F"/>
    <w:rsid w:val="00D24739"/>
    <w:rsid w:val="00D24880"/>
    <w:rsid w:val="00D24C89"/>
    <w:rsid w:val="00D24D1C"/>
    <w:rsid w:val="00D24D2A"/>
    <w:rsid w:val="00D24DD6"/>
    <w:rsid w:val="00D24ECA"/>
    <w:rsid w:val="00D24F78"/>
    <w:rsid w:val="00D2517E"/>
    <w:rsid w:val="00D25378"/>
    <w:rsid w:val="00D254DA"/>
    <w:rsid w:val="00D25674"/>
    <w:rsid w:val="00D25922"/>
    <w:rsid w:val="00D259B0"/>
    <w:rsid w:val="00D25A3B"/>
    <w:rsid w:val="00D25ACE"/>
    <w:rsid w:val="00D25E6B"/>
    <w:rsid w:val="00D26146"/>
    <w:rsid w:val="00D2641D"/>
    <w:rsid w:val="00D268AE"/>
    <w:rsid w:val="00D26A2D"/>
    <w:rsid w:val="00D26BBB"/>
    <w:rsid w:val="00D26C3C"/>
    <w:rsid w:val="00D26C59"/>
    <w:rsid w:val="00D26D1E"/>
    <w:rsid w:val="00D26D36"/>
    <w:rsid w:val="00D26E79"/>
    <w:rsid w:val="00D26ED8"/>
    <w:rsid w:val="00D26F60"/>
    <w:rsid w:val="00D271E2"/>
    <w:rsid w:val="00D2752B"/>
    <w:rsid w:val="00D276A6"/>
    <w:rsid w:val="00D27796"/>
    <w:rsid w:val="00D277AA"/>
    <w:rsid w:val="00D2790B"/>
    <w:rsid w:val="00D2799C"/>
    <w:rsid w:val="00D279AF"/>
    <w:rsid w:val="00D279D1"/>
    <w:rsid w:val="00D27AD7"/>
    <w:rsid w:val="00D27B9A"/>
    <w:rsid w:val="00D27C65"/>
    <w:rsid w:val="00D27CBE"/>
    <w:rsid w:val="00D27F95"/>
    <w:rsid w:val="00D3007E"/>
    <w:rsid w:val="00D30163"/>
    <w:rsid w:val="00D3020C"/>
    <w:rsid w:val="00D3025F"/>
    <w:rsid w:val="00D30273"/>
    <w:rsid w:val="00D30744"/>
    <w:rsid w:val="00D30791"/>
    <w:rsid w:val="00D308BD"/>
    <w:rsid w:val="00D308F4"/>
    <w:rsid w:val="00D30916"/>
    <w:rsid w:val="00D30AD0"/>
    <w:rsid w:val="00D30AE3"/>
    <w:rsid w:val="00D30B17"/>
    <w:rsid w:val="00D30B46"/>
    <w:rsid w:val="00D30C9E"/>
    <w:rsid w:val="00D30DAC"/>
    <w:rsid w:val="00D30F4B"/>
    <w:rsid w:val="00D3110E"/>
    <w:rsid w:val="00D31156"/>
    <w:rsid w:val="00D314F5"/>
    <w:rsid w:val="00D314F6"/>
    <w:rsid w:val="00D31626"/>
    <w:rsid w:val="00D317B1"/>
    <w:rsid w:val="00D317D4"/>
    <w:rsid w:val="00D3192A"/>
    <w:rsid w:val="00D31A92"/>
    <w:rsid w:val="00D31B4C"/>
    <w:rsid w:val="00D31B85"/>
    <w:rsid w:val="00D31BEE"/>
    <w:rsid w:val="00D31C63"/>
    <w:rsid w:val="00D31E1C"/>
    <w:rsid w:val="00D31E3E"/>
    <w:rsid w:val="00D32331"/>
    <w:rsid w:val="00D32336"/>
    <w:rsid w:val="00D32379"/>
    <w:rsid w:val="00D323CB"/>
    <w:rsid w:val="00D3255B"/>
    <w:rsid w:val="00D326AF"/>
    <w:rsid w:val="00D3288A"/>
    <w:rsid w:val="00D329EE"/>
    <w:rsid w:val="00D32D15"/>
    <w:rsid w:val="00D32D1F"/>
    <w:rsid w:val="00D32D23"/>
    <w:rsid w:val="00D32DAF"/>
    <w:rsid w:val="00D32DB6"/>
    <w:rsid w:val="00D32DC2"/>
    <w:rsid w:val="00D32DC6"/>
    <w:rsid w:val="00D32E06"/>
    <w:rsid w:val="00D32E95"/>
    <w:rsid w:val="00D32EB8"/>
    <w:rsid w:val="00D32F61"/>
    <w:rsid w:val="00D330CA"/>
    <w:rsid w:val="00D3316D"/>
    <w:rsid w:val="00D332CF"/>
    <w:rsid w:val="00D33A71"/>
    <w:rsid w:val="00D33ABF"/>
    <w:rsid w:val="00D33B51"/>
    <w:rsid w:val="00D33D6F"/>
    <w:rsid w:val="00D33D7B"/>
    <w:rsid w:val="00D33E03"/>
    <w:rsid w:val="00D33ED9"/>
    <w:rsid w:val="00D34054"/>
    <w:rsid w:val="00D3428B"/>
    <w:rsid w:val="00D342B0"/>
    <w:rsid w:val="00D346AE"/>
    <w:rsid w:val="00D346C4"/>
    <w:rsid w:val="00D349D4"/>
    <w:rsid w:val="00D34A1D"/>
    <w:rsid w:val="00D34A23"/>
    <w:rsid w:val="00D34A75"/>
    <w:rsid w:val="00D34BAF"/>
    <w:rsid w:val="00D34E35"/>
    <w:rsid w:val="00D34E8F"/>
    <w:rsid w:val="00D34EFB"/>
    <w:rsid w:val="00D35205"/>
    <w:rsid w:val="00D35229"/>
    <w:rsid w:val="00D35257"/>
    <w:rsid w:val="00D352E9"/>
    <w:rsid w:val="00D3549E"/>
    <w:rsid w:val="00D3577B"/>
    <w:rsid w:val="00D35A02"/>
    <w:rsid w:val="00D35B1C"/>
    <w:rsid w:val="00D35CC5"/>
    <w:rsid w:val="00D36481"/>
    <w:rsid w:val="00D364AD"/>
    <w:rsid w:val="00D3650E"/>
    <w:rsid w:val="00D3684C"/>
    <w:rsid w:val="00D36A9B"/>
    <w:rsid w:val="00D36AC1"/>
    <w:rsid w:val="00D37497"/>
    <w:rsid w:val="00D377F5"/>
    <w:rsid w:val="00D3787B"/>
    <w:rsid w:val="00D37882"/>
    <w:rsid w:val="00D37934"/>
    <w:rsid w:val="00D3797B"/>
    <w:rsid w:val="00D37997"/>
    <w:rsid w:val="00D37A3D"/>
    <w:rsid w:val="00D37B50"/>
    <w:rsid w:val="00D37B8B"/>
    <w:rsid w:val="00D37B8F"/>
    <w:rsid w:val="00D37DD3"/>
    <w:rsid w:val="00D37E96"/>
    <w:rsid w:val="00D4014F"/>
    <w:rsid w:val="00D402EE"/>
    <w:rsid w:val="00D40382"/>
    <w:rsid w:val="00D407B1"/>
    <w:rsid w:val="00D408A1"/>
    <w:rsid w:val="00D409E4"/>
    <w:rsid w:val="00D40A25"/>
    <w:rsid w:val="00D40BDF"/>
    <w:rsid w:val="00D40CC5"/>
    <w:rsid w:val="00D40F98"/>
    <w:rsid w:val="00D410AA"/>
    <w:rsid w:val="00D414D3"/>
    <w:rsid w:val="00D415BA"/>
    <w:rsid w:val="00D41697"/>
    <w:rsid w:val="00D418C2"/>
    <w:rsid w:val="00D418EB"/>
    <w:rsid w:val="00D4191D"/>
    <w:rsid w:val="00D41B2A"/>
    <w:rsid w:val="00D41B90"/>
    <w:rsid w:val="00D41C73"/>
    <w:rsid w:val="00D41C88"/>
    <w:rsid w:val="00D41EB6"/>
    <w:rsid w:val="00D41FF1"/>
    <w:rsid w:val="00D4227D"/>
    <w:rsid w:val="00D42336"/>
    <w:rsid w:val="00D42388"/>
    <w:rsid w:val="00D42684"/>
    <w:rsid w:val="00D42685"/>
    <w:rsid w:val="00D42789"/>
    <w:rsid w:val="00D42907"/>
    <w:rsid w:val="00D42922"/>
    <w:rsid w:val="00D42958"/>
    <w:rsid w:val="00D429CE"/>
    <w:rsid w:val="00D42A77"/>
    <w:rsid w:val="00D42B11"/>
    <w:rsid w:val="00D42B8E"/>
    <w:rsid w:val="00D42EAB"/>
    <w:rsid w:val="00D42FB1"/>
    <w:rsid w:val="00D4303C"/>
    <w:rsid w:val="00D4323C"/>
    <w:rsid w:val="00D4339B"/>
    <w:rsid w:val="00D435B4"/>
    <w:rsid w:val="00D436BE"/>
    <w:rsid w:val="00D438CD"/>
    <w:rsid w:val="00D439AA"/>
    <w:rsid w:val="00D43BC2"/>
    <w:rsid w:val="00D43C1D"/>
    <w:rsid w:val="00D43C32"/>
    <w:rsid w:val="00D43CE7"/>
    <w:rsid w:val="00D43D8A"/>
    <w:rsid w:val="00D43FC6"/>
    <w:rsid w:val="00D4438A"/>
    <w:rsid w:val="00D4496E"/>
    <w:rsid w:val="00D44A49"/>
    <w:rsid w:val="00D44C36"/>
    <w:rsid w:val="00D44CF2"/>
    <w:rsid w:val="00D44D15"/>
    <w:rsid w:val="00D44D5B"/>
    <w:rsid w:val="00D44DF8"/>
    <w:rsid w:val="00D4506E"/>
    <w:rsid w:val="00D450F8"/>
    <w:rsid w:val="00D4522D"/>
    <w:rsid w:val="00D4534F"/>
    <w:rsid w:val="00D45393"/>
    <w:rsid w:val="00D45689"/>
    <w:rsid w:val="00D456AC"/>
    <w:rsid w:val="00D45809"/>
    <w:rsid w:val="00D459A1"/>
    <w:rsid w:val="00D45ABD"/>
    <w:rsid w:val="00D45EB4"/>
    <w:rsid w:val="00D4614F"/>
    <w:rsid w:val="00D46231"/>
    <w:rsid w:val="00D462B0"/>
    <w:rsid w:val="00D463CD"/>
    <w:rsid w:val="00D46415"/>
    <w:rsid w:val="00D464C4"/>
    <w:rsid w:val="00D4664C"/>
    <w:rsid w:val="00D46791"/>
    <w:rsid w:val="00D467CF"/>
    <w:rsid w:val="00D46961"/>
    <w:rsid w:val="00D4699E"/>
    <w:rsid w:val="00D46C46"/>
    <w:rsid w:val="00D46CB0"/>
    <w:rsid w:val="00D46D5E"/>
    <w:rsid w:val="00D46E2C"/>
    <w:rsid w:val="00D46FD9"/>
    <w:rsid w:val="00D471CC"/>
    <w:rsid w:val="00D4730D"/>
    <w:rsid w:val="00D476AA"/>
    <w:rsid w:val="00D4786A"/>
    <w:rsid w:val="00D47A27"/>
    <w:rsid w:val="00D47D0A"/>
    <w:rsid w:val="00D47D4C"/>
    <w:rsid w:val="00D47F57"/>
    <w:rsid w:val="00D47FB7"/>
    <w:rsid w:val="00D502CA"/>
    <w:rsid w:val="00D502FA"/>
    <w:rsid w:val="00D503C3"/>
    <w:rsid w:val="00D50834"/>
    <w:rsid w:val="00D5093B"/>
    <w:rsid w:val="00D509DE"/>
    <w:rsid w:val="00D50BD5"/>
    <w:rsid w:val="00D50C48"/>
    <w:rsid w:val="00D50C81"/>
    <w:rsid w:val="00D50F87"/>
    <w:rsid w:val="00D51202"/>
    <w:rsid w:val="00D512E0"/>
    <w:rsid w:val="00D512FF"/>
    <w:rsid w:val="00D51483"/>
    <w:rsid w:val="00D5174C"/>
    <w:rsid w:val="00D5196D"/>
    <w:rsid w:val="00D51AF4"/>
    <w:rsid w:val="00D51B9C"/>
    <w:rsid w:val="00D51BAE"/>
    <w:rsid w:val="00D51EAD"/>
    <w:rsid w:val="00D51F2D"/>
    <w:rsid w:val="00D520FA"/>
    <w:rsid w:val="00D5234E"/>
    <w:rsid w:val="00D52647"/>
    <w:rsid w:val="00D526EA"/>
    <w:rsid w:val="00D529B3"/>
    <w:rsid w:val="00D52A9F"/>
    <w:rsid w:val="00D52B98"/>
    <w:rsid w:val="00D52C9B"/>
    <w:rsid w:val="00D52D29"/>
    <w:rsid w:val="00D53060"/>
    <w:rsid w:val="00D53112"/>
    <w:rsid w:val="00D532FC"/>
    <w:rsid w:val="00D5338C"/>
    <w:rsid w:val="00D533CC"/>
    <w:rsid w:val="00D53401"/>
    <w:rsid w:val="00D53554"/>
    <w:rsid w:val="00D536DD"/>
    <w:rsid w:val="00D53967"/>
    <w:rsid w:val="00D53A24"/>
    <w:rsid w:val="00D53A40"/>
    <w:rsid w:val="00D53AE6"/>
    <w:rsid w:val="00D53B5A"/>
    <w:rsid w:val="00D53B6D"/>
    <w:rsid w:val="00D53F3E"/>
    <w:rsid w:val="00D545E5"/>
    <w:rsid w:val="00D54895"/>
    <w:rsid w:val="00D54B50"/>
    <w:rsid w:val="00D54DCA"/>
    <w:rsid w:val="00D54DF4"/>
    <w:rsid w:val="00D54E3C"/>
    <w:rsid w:val="00D5503A"/>
    <w:rsid w:val="00D55216"/>
    <w:rsid w:val="00D553E9"/>
    <w:rsid w:val="00D556D3"/>
    <w:rsid w:val="00D556F9"/>
    <w:rsid w:val="00D55AC0"/>
    <w:rsid w:val="00D55BDC"/>
    <w:rsid w:val="00D55F90"/>
    <w:rsid w:val="00D5609F"/>
    <w:rsid w:val="00D561A8"/>
    <w:rsid w:val="00D5622F"/>
    <w:rsid w:val="00D56394"/>
    <w:rsid w:val="00D563ED"/>
    <w:rsid w:val="00D5644F"/>
    <w:rsid w:val="00D567E6"/>
    <w:rsid w:val="00D56CBC"/>
    <w:rsid w:val="00D56CC3"/>
    <w:rsid w:val="00D56EB4"/>
    <w:rsid w:val="00D574D3"/>
    <w:rsid w:val="00D57582"/>
    <w:rsid w:val="00D575F2"/>
    <w:rsid w:val="00D57796"/>
    <w:rsid w:val="00D57A63"/>
    <w:rsid w:val="00D57C7F"/>
    <w:rsid w:val="00D57D08"/>
    <w:rsid w:val="00D57D4C"/>
    <w:rsid w:val="00D57EF4"/>
    <w:rsid w:val="00D57F64"/>
    <w:rsid w:val="00D6002B"/>
    <w:rsid w:val="00D60079"/>
    <w:rsid w:val="00D601A7"/>
    <w:rsid w:val="00D60216"/>
    <w:rsid w:val="00D60342"/>
    <w:rsid w:val="00D60400"/>
    <w:rsid w:val="00D60461"/>
    <w:rsid w:val="00D605E0"/>
    <w:rsid w:val="00D60649"/>
    <w:rsid w:val="00D60675"/>
    <w:rsid w:val="00D606A8"/>
    <w:rsid w:val="00D60911"/>
    <w:rsid w:val="00D60926"/>
    <w:rsid w:val="00D60D92"/>
    <w:rsid w:val="00D6157A"/>
    <w:rsid w:val="00D61A53"/>
    <w:rsid w:val="00D61E88"/>
    <w:rsid w:val="00D622FB"/>
    <w:rsid w:val="00D62710"/>
    <w:rsid w:val="00D6271D"/>
    <w:rsid w:val="00D62777"/>
    <w:rsid w:val="00D6283F"/>
    <w:rsid w:val="00D62844"/>
    <w:rsid w:val="00D62A1B"/>
    <w:rsid w:val="00D62BA5"/>
    <w:rsid w:val="00D62D06"/>
    <w:rsid w:val="00D62F26"/>
    <w:rsid w:val="00D63012"/>
    <w:rsid w:val="00D6330B"/>
    <w:rsid w:val="00D6352F"/>
    <w:rsid w:val="00D637B6"/>
    <w:rsid w:val="00D63920"/>
    <w:rsid w:val="00D63B7D"/>
    <w:rsid w:val="00D63BF2"/>
    <w:rsid w:val="00D6404E"/>
    <w:rsid w:val="00D644D6"/>
    <w:rsid w:val="00D64735"/>
    <w:rsid w:val="00D64767"/>
    <w:rsid w:val="00D648EB"/>
    <w:rsid w:val="00D64A5E"/>
    <w:rsid w:val="00D64A8F"/>
    <w:rsid w:val="00D64CD8"/>
    <w:rsid w:val="00D64D01"/>
    <w:rsid w:val="00D64E8D"/>
    <w:rsid w:val="00D65031"/>
    <w:rsid w:val="00D65061"/>
    <w:rsid w:val="00D650EA"/>
    <w:rsid w:val="00D65181"/>
    <w:rsid w:val="00D6544F"/>
    <w:rsid w:val="00D6562F"/>
    <w:rsid w:val="00D6573D"/>
    <w:rsid w:val="00D6588A"/>
    <w:rsid w:val="00D65B63"/>
    <w:rsid w:val="00D65B66"/>
    <w:rsid w:val="00D65CE6"/>
    <w:rsid w:val="00D65D88"/>
    <w:rsid w:val="00D65E55"/>
    <w:rsid w:val="00D65FFD"/>
    <w:rsid w:val="00D660A1"/>
    <w:rsid w:val="00D66263"/>
    <w:rsid w:val="00D663A5"/>
    <w:rsid w:val="00D66480"/>
    <w:rsid w:val="00D664A0"/>
    <w:rsid w:val="00D6650A"/>
    <w:rsid w:val="00D6680E"/>
    <w:rsid w:val="00D66855"/>
    <w:rsid w:val="00D66CA3"/>
    <w:rsid w:val="00D66E5C"/>
    <w:rsid w:val="00D66F27"/>
    <w:rsid w:val="00D671CB"/>
    <w:rsid w:val="00D6734D"/>
    <w:rsid w:val="00D673F9"/>
    <w:rsid w:val="00D6748D"/>
    <w:rsid w:val="00D6748E"/>
    <w:rsid w:val="00D674E5"/>
    <w:rsid w:val="00D6757C"/>
    <w:rsid w:val="00D67796"/>
    <w:rsid w:val="00D6787A"/>
    <w:rsid w:val="00D67A23"/>
    <w:rsid w:val="00D67B38"/>
    <w:rsid w:val="00D67CA4"/>
    <w:rsid w:val="00D67CB3"/>
    <w:rsid w:val="00D67E36"/>
    <w:rsid w:val="00D67F31"/>
    <w:rsid w:val="00D67F7D"/>
    <w:rsid w:val="00D700A2"/>
    <w:rsid w:val="00D70253"/>
    <w:rsid w:val="00D704F3"/>
    <w:rsid w:val="00D70664"/>
    <w:rsid w:val="00D70855"/>
    <w:rsid w:val="00D7089F"/>
    <w:rsid w:val="00D70E45"/>
    <w:rsid w:val="00D70E9C"/>
    <w:rsid w:val="00D710E5"/>
    <w:rsid w:val="00D712F9"/>
    <w:rsid w:val="00D71544"/>
    <w:rsid w:val="00D71894"/>
    <w:rsid w:val="00D71ABF"/>
    <w:rsid w:val="00D71C44"/>
    <w:rsid w:val="00D71D1E"/>
    <w:rsid w:val="00D71FB1"/>
    <w:rsid w:val="00D7216C"/>
    <w:rsid w:val="00D72376"/>
    <w:rsid w:val="00D725B8"/>
    <w:rsid w:val="00D72613"/>
    <w:rsid w:val="00D72DE1"/>
    <w:rsid w:val="00D72F9A"/>
    <w:rsid w:val="00D73033"/>
    <w:rsid w:val="00D73131"/>
    <w:rsid w:val="00D733C7"/>
    <w:rsid w:val="00D7351C"/>
    <w:rsid w:val="00D735DB"/>
    <w:rsid w:val="00D73813"/>
    <w:rsid w:val="00D73A8A"/>
    <w:rsid w:val="00D73B5F"/>
    <w:rsid w:val="00D73B71"/>
    <w:rsid w:val="00D73DD0"/>
    <w:rsid w:val="00D74003"/>
    <w:rsid w:val="00D743D5"/>
    <w:rsid w:val="00D744C0"/>
    <w:rsid w:val="00D74A37"/>
    <w:rsid w:val="00D74B8D"/>
    <w:rsid w:val="00D74C4C"/>
    <w:rsid w:val="00D74FDD"/>
    <w:rsid w:val="00D750B8"/>
    <w:rsid w:val="00D751DF"/>
    <w:rsid w:val="00D752A4"/>
    <w:rsid w:val="00D752FD"/>
    <w:rsid w:val="00D75318"/>
    <w:rsid w:val="00D753EA"/>
    <w:rsid w:val="00D754AB"/>
    <w:rsid w:val="00D754AE"/>
    <w:rsid w:val="00D754B9"/>
    <w:rsid w:val="00D7562E"/>
    <w:rsid w:val="00D75635"/>
    <w:rsid w:val="00D7566E"/>
    <w:rsid w:val="00D756CC"/>
    <w:rsid w:val="00D758DB"/>
    <w:rsid w:val="00D75947"/>
    <w:rsid w:val="00D75976"/>
    <w:rsid w:val="00D75A54"/>
    <w:rsid w:val="00D75B71"/>
    <w:rsid w:val="00D75BE1"/>
    <w:rsid w:val="00D75D6D"/>
    <w:rsid w:val="00D75E18"/>
    <w:rsid w:val="00D75E64"/>
    <w:rsid w:val="00D75F99"/>
    <w:rsid w:val="00D761E5"/>
    <w:rsid w:val="00D76254"/>
    <w:rsid w:val="00D76311"/>
    <w:rsid w:val="00D76436"/>
    <w:rsid w:val="00D76495"/>
    <w:rsid w:val="00D765D1"/>
    <w:rsid w:val="00D765FE"/>
    <w:rsid w:val="00D76695"/>
    <w:rsid w:val="00D7684D"/>
    <w:rsid w:val="00D76975"/>
    <w:rsid w:val="00D76B01"/>
    <w:rsid w:val="00D76C06"/>
    <w:rsid w:val="00D76DAA"/>
    <w:rsid w:val="00D76E24"/>
    <w:rsid w:val="00D7712A"/>
    <w:rsid w:val="00D771BD"/>
    <w:rsid w:val="00D77265"/>
    <w:rsid w:val="00D77288"/>
    <w:rsid w:val="00D7729C"/>
    <w:rsid w:val="00D773CC"/>
    <w:rsid w:val="00D77487"/>
    <w:rsid w:val="00D777A2"/>
    <w:rsid w:val="00D77847"/>
    <w:rsid w:val="00D77868"/>
    <w:rsid w:val="00D7793E"/>
    <w:rsid w:val="00D77B5D"/>
    <w:rsid w:val="00D8000F"/>
    <w:rsid w:val="00D802BA"/>
    <w:rsid w:val="00D80437"/>
    <w:rsid w:val="00D80458"/>
    <w:rsid w:val="00D8047C"/>
    <w:rsid w:val="00D8052F"/>
    <w:rsid w:val="00D80649"/>
    <w:rsid w:val="00D809EA"/>
    <w:rsid w:val="00D80A74"/>
    <w:rsid w:val="00D80E47"/>
    <w:rsid w:val="00D810E9"/>
    <w:rsid w:val="00D81162"/>
    <w:rsid w:val="00D81481"/>
    <w:rsid w:val="00D81585"/>
    <w:rsid w:val="00D815F1"/>
    <w:rsid w:val="00D816EC"/>
    <w:rsid w:val="00D818E3"/>
    <w:rsid w:val="00D81972"/>
    <w:rsid w:val="00D8209C"/>
    <w:rsid w:val="00D820FB"/>
    <w:rsid w:val="00D82107"/>
    <w:rsid w:val="00D82417"/>
    <w:rsid w:val="00D824CE"/>
    <w:rsid w:val="00D829C6"/>
    <w:rsid w:val="00D82A90"/>
    <w:rsid w:val="00D82AF6"/>
    <w:rsid w:val="00D82B95"/>
    <w:rsid w:val="00D82BFD"/>
    <w:rsid w:val="00D82DD6"/>
    <w:rsid w:val="00D82E16"/>
    <w:rsid w:val="00D8373F"/>
    <w:rsid w:val="00D83756"/>
    <w:rsid w:val="00D83788"/>
    <w:rsid w:val="00D83867"/>
    <w:rsid w:val="00D83923"/>
    <w:rsid w:val="00D839EA"/>
    <w:rsid w:val="00D83A62"/>
    <w:rsid w:val="00D83AFA"/>
    <w:rsid w:val="00D83D4F"/>
    <w:rsid w:val="00D83EE9"/>
    <w:rsid w:val="00D8421C"/>
    <w:rsid w:val="00D84247"/>
    <w:rsid w:val="00D8432F"/>
    <w:rsid w:val="00D844BA"/>
    <w:rsid w:val="00D846ED"/>
    <w:rsid w:val="00D84709"/>
    <w:rsid w:val="00D84A44"/>
    <w:rsid w:val="00D84B49"/>
    <w:rsid w:val="00D84D6E"/>
    <w:rsid w:val="00D84DDB"/>
    <w:rsid w:val="00D84EC4"/>
    <w:rsid w:val="00D84ED9"/>
    <w:rsid w:val="00D84F61"/>
    <w:rsid w:val="00D85026"/>
    <w:rsid w:val="00D850C9"/>
    <w:rsid w:val="00D85185"/>
    <w:rsid w:val="00D8519A"/>
    <w:rsid w:val="00D85458"/>
    <w:rsid w:val="00D8561D"/>
    <w:rsid w:val="00D85664"/>
    <w:rsid w:val="00D85757"/>
    <w:rsid w:val="00D857D5"/>
    <w:rsid w:val="00D85B7F"/>
    <w:rsid w:val="00D85C0A"/>
    <w:rsid w:val="00D85D6E"/>
    <w:rsid w:val="00D85D82"/>
    <w:rsid w:val="00D860FD"/>
    <w:rsid w:val="00D861E1"/>
    <w:rsid w:val="00D8623B"/>
    <w:rsid w:val="00D862F2"/>
    <w:rsid w:val="00D864DA"/>
    <w:rsid w:val="00D86571"/>
    <w:rsid w:val="00D865DF"/>
    <w:rsid w:val="00D86636"/>
    <w:rsid w:val="00D86FC1"/>
    <w:rsid w:val="00D870BE"/>
    <w:rsid w:val="00D870CD"/>
    <w:rsid w:val="00D87211"/>
    <w:rsid w:val="00D87435"/>
    <w:rsid w:val="00D874F1"/>
    <w:rsid w:val="00D877E6"/>
    <w:rsid w:val="00D87C5C"/>
    <w:rsid w:val="00D87EB0"/>
    <w:rsid w:val="00D87F12"/>
    <w:rsid w:val="00D87F4D"/>
    <w:rsid w:val="00D90074"/>
    <w:rsid w:val="00D901B2"/>
    <w:rsid w:val="00D9022D"/>
    <w:rsid w:val="00D902D5"/>
    <w:rsid w:val="00D9047B"/>
    <w:rsid w:val="00D9049B"/>
    <w:rsid w:val="00D90646"/>
    <w:rsid w:val="00D90713"/>
    <w:rsid w:val="00D9075D"/>
    <w:rsid w:val="00D907EE"/>
    <w:rsid w:val="00D90A45"/>
    <w:rsid w:val="00D90BAE"/>
    <w:rsid w:val="00D90BBF"/>
    <w:rsid w:val="00D90D55"/>
    <w:rsid w:val="00D90E6D"/>
    <w:rsid w:val="00D90F09"/>
    <w:rsid w:val="00D91091"/>
    <w:rsid w:val="00D9120F"/>
    <w:rsid w:val="00D9121F"/>
    <w:rsid w:val="00D913E9"/>
    <w:rsid w:val="00D91445"/>
    <w:rsid w:val="00D91566"/>
    <w:rsid w:val="00D918D5"/>
    <w:rsid w:val="00D91A1E"/>
    <w:rsid w:val="00D91AFB"/>
    <w:rsid w:val="00D91F18"/>
    <w:rsid w:val="00D91F33"/>
    <w:rsid w:val="00D91F87"/>
    <w:rsid w:val="00D920C6"/>
    <w:rsid w:val="00D921B0"/>
    <w:rsid w:val="00D92962"/>
    <w:rsid w:val="00D929FD"/>
    <w:rsid w:val="00D92DA1"/>
    <w:rsid w:val="00D92EC1"/>
    <w:rsid w:val="00D93015"/>
    <w:rsid w:val="00D931DA"/>
    <w:rsid w:val="00D9332B"/>
    <w:rsid w:val="00D9355A"/>
    <w:rsid w:val="00D93706"/>
    <w:rsid w:val="00D93726"/>
    <w:rsid w:val="00D937BE"/>
    <w:rsid w:val="00D93846"/>
    <w:rsid w:val="00D9389B"/>
    <w:rsid w:val="00D9389F"/>
    <w:rsid w:val="00D93E76"/>
    <w:rsid w:val="00D9419D"/>
    <w:rsid w:val="00D941C2"/>
    <w:rsid w:val="00D941DB"/>
    <w:rsid w:val="00D942D8"/>
    <w:rsid w:val="00D944FA"/>
    <w:rsid w:val="00D9459F"/>
    <w:rsid w:val="00D949BF"/>
    <w:rsid w:val="00D94C06"/>
    <w:rsid w:val="00D94C74"/>
    <w:rsid w:val="00D94D91"/>
    <w:rsid w:val="00D94F50"/>
    <w:rsid w:val="00D94F7A"/>
    <w:rsid w:val="00D94FBF"/>
    <w:rsid w:val="00D950FC"/>
    <w:rsid w:val="00D95157"/>
    <w:rsid w:val="00D951B3"/>
    <w:rsid w:val="00D952A3"/>
    <w:rsid w:val="00D954C9"/>
    <w:rsid w:val="00D95633"/>
    <w:rsid w:val="00D95662"/>
    <w:rsid w:val="00D95859"/>
    <w:rsid w:val="00D95A13"/>
    <w:rsid w:val="00D95A31"/>
    <w:rsid w:val="00D95C00"/>
    <w:rsid w:val="00D961B5"/>
    <w:rsid w:val="00D961F1"/>
    <w:rsid w:val="00D963A0"/>
    <w:rsid w:val="00D963D1"/>
    <w:rsid w:val="00D966A0"/>
    <w:rsid w:val="00D96762"/>
    <w:rsid w:val="00D96799"/>
    <w:rsid w:val="00D967E5"/>
    <w:rsid w:val="00D9683F"/>
    <w:rsid w:val="00D96957"/>
    <w:rsid w:val="00D9697F"/>
    <w:rsid w:val="00D96BBD"/>
    <w:rsid w:val="00D96C23"/>
    <w:rsid w:val="00D96F65"/>
    <w:rsid w:val="00D96FD9"/>
    <w:rsid w:val="00D97233"/>
    <w:rsid w:val="00D97589"/>
    <w:rsid w:val="00D975C0"/>
    <w:rsid w:val="00D9772A"/>
    <w:rsid w:val="00D9778F"/>
    <w:rsid w:val="00D978F0"/>
    <w:rsid w:val="00D97980"/>
    <w:rsid w:val="00D97A7D"/>
    <w:rsid w:val="00D97CD9"/>
    <w:rsid w:val="00D97DF2"/>
    <w:rsid w:val="00D97E14"/>
    <w:rsid w:val="00D97F9F"/>
    <w:rsid w:val="00DA001C"/>
    <w:rsid w:val="00DA0031"/>
    <w:rsid w:val="00DA061C"/>
    <w:rsid w:val="00DA07E4"/>
    <w:rsid w:val="00DA0BA4"/>
    <w:rsid w:val="00DA1067"/>
    <w:rsid w:val="00DA1092"/>
    <w:rsid w:val="00DA1268"/>
    <w:rsid w:val="00DA136C"/>
    <w:rsid w:val="00DA1763"/>
    <w:rsid w:val="00DA189D"/>
    <w:rsid w:val="00DA19F9"/>
    <w:rsid w:val="00DA1A59"/>
    <w:rsid w:val="00DA1B3E"/>
    <w:rsid w:val="00DA1BE5"/>
    <w:rsid w:val="00DA1D7D"/>
    <w:rsid w:val="00DA1DCE"/>
    <w:rsid w:val="00DA1E26"/>
    <w:rsid w:val="00DA20A0"/>
    <w:rsid w:val="00DA20A5"/>
    <w:rsid w:val="00DA20C9"/>
    <w:rsid w:val="00DA2199"/>
    <w:rsid w:val="00DA223A"/>
    <w:rsid w:val="00DA228A"/>
    <w:rsid w:val="00DA23D7"/>
    <w:rsid w:val="00DA25E8"/>
    <w:rsid w:val="00DA260D"/>
    <w:rsid w:val="00DA26DF"/>
    <w:rsid w:val="00DA2A98"/>
    <w:rsid w:val="00DA2B0F"/>
    <w:rsid w:val="00DA2BE4"/>
    <w:rsid w:val="00DA2C04"/>
    <w:rsid w:val="00DA2C1C"/>
    <w:rsid w:val="00DA2D32"/>
    <w:rsid w:val="00DA2D5B"/>
    <w:rsid w:val="00DA2EAA"/>
    <w:rsid w:val="00DA2F40"/>
    <w:rsid w:val="00DA3017"/>
    <w:rsid w:val="00DA31D2"/>
    <w:rsid w:val="00DA34C1"/>
    <w:rsid w:val="00DA3656"/>
    <w:rsid w:val="00DA372F"/>
    <w:rsid w:val="00DA3E6A"/>
    <w:rsid w:val="00DA402D"/>
    <w:rsid w:val="00DA41FC"/>
    <w:rsid w:val="00DA43EC"/>
    <w:rsid w:val="00DA459B"/>
    <w:rsid w:val="00DA4893"/>
    <w:rsid w:val="00DA4A3A"/>
    <w:rsid w:val="00DA4EEF"/>
    <w:rsid w:val="00DA51F7"/>
    <w:rsid w:val="00DA537A"/>
    <w:rsid w:val="00DA5454"/>
    <w:rsid w:val="00DA5484"/>
    <w:rsid w:val="00DA5517"/>
    <w:rsid w:val="00DA56E3"/>
    <w:rsid w:val="00DA5879"/>
    <w:rsid w:val="00DA5957"/>
    <w:rsid w:val="00DA598A"/>
    <w:rsid w:val="00DA5B70"/>
    <w:rsid w:val="00DA5BD9"/>
    <w:rsid w:val="00DA5C03"/>
    <w:rsid w:val="00DA5C6A"/>
    <w:rsid w:val="00DA5CCD"/>
    <w:rsid w:val="00DA5DF0"/>
    <w:rsid w:val="00DA5E90"/>
    <w:rsid w:val="00DA6120"/>
    <w:rsid w:val="00DA62CC"/>
    <w:rsid w:val="00DA62F4"/>
    <w:rsid w:val="00DA67DB"/>
    <w:rsid w:val="00DA692F"/>
    <w:rsid w:val="00DA6A0B"/>
    <w:rsid w:val="00DA6A6A"/>
    <w:rsid w:val="00DA6D21"/>
    <w:rsid w:val="00DA6EE7"/>
    <w:rsid w:val="00DA70CC"/>
    <w:rsid w:val="00DA72ED"/>
    <w:rsid w:val="00DA74E8"/>
    <w:rsid w:val="00DA76D6"/>
    <w:rsid w:val="00DA76F8"/>
    <w:rsid w:val="00DA77A9"/>
    <w:rsid w:val="00DA7997"/>
    <w:rsid w:val="00DA7A2F"/>
    <w:rsid w:val="00DA7C57"/>
    <w:rsid w:val="00DA7E11"/>
    <w:rsid w:val="00DA7FC8"/>
    <w:rsid w:val="00DA7FE2"/>
    <w:rsid w:val="00DB00FA"/>
    <w:rsid w:val="00DB0246"/>
    <w:rsid w:val="00DB0385"/>
    <w:rsid w:val="00DB03B3"/>
    <w:rsid w:val="00DB0526"/>
    <w:rsid w:val="00DB0578"/>
    <w:rsid w:val="00DB0993"/>
    <w:rsid w:val="00DB09E0"/>
    <w:rsid w:val="00DB0A25"/>
    <w:rsid w:val="00DB0A69"/>
    <w:rsid w:val="00DB0DA0"/>
    <w:rsid w:val="00DB0E2D"/>
    <w:rsid w:val="00DB0E55"/>
    <w:rsid w:val="00DB0EA9"/>
    <w:rsid w:val="00DB1025"/>
    <w:rsid w:val="00DB10C0"/>
    <w:rsid w:val="00DB11E4"/>
    <w:rsid w:val="00DB1355"/>
    <w:rsid w:val="00DB141F"/>
    <w:rsid w:val="00DB1432"/>
    <w:rsid w:val="00DB15CE"/>
    <w:rsid w:val="00DB1CF9"/>
    <w:rsid w:val="00DB1D57"/>
    <w:rsid w:val="00DB1E8D"/>
    <w:rsid w:val="00DB1FD1"/>
    <w:rsid w:val="00DB2078"/>
    <w:rsid w:val="00DB2097"/>
    <w:rsid w:val="00DB20F5"/>
    <w:rsid w:val="00DB22FC"/>
    <w:rsid w:val="00DB23BA"/>
    <w:rsid w:val="00DB25EB"/>
    <w:rsid w:val="00DB266A"/>
    <w:rsid w:val="00DB267D"/>
    <w:rsid w:val="00DB26BD"/>
    <w:rsid w:val="00DB26FE"/>
    <w:rsid w:val="00DB272D"/>
    <w:rsid w:val="00DB2825"/>
    <w:rsid w:val="00DB294F"/>
    <w:rsid w:val="00DB29C9"/>
    <w:rsid w:val="00DB2A08"/>
    <w:rsid w:val="00DB2AD4"/>
    <w:rsid w:val="00DB2CDB"/>
    <w:rsid w:val="00DB2D03"/>
    <w:rsid w:val="00DB33B8"/>
    <w:rsid w:val="00DB3571"/>
    <w:rsid w:val="00DB3968"/>
    <w:rsid w:val="00DB3AA0"/>
    <w:rsid w:val="00DB3C36"/>
    <w:rsid w:val="00DB3CE5"/>
    <w:rsid w:val="00DB3F63"/>
    <w:rsid w:val="00DB3FB3"/>
    <w:rsid w:val="00DB4101"/>
    <w:rsid w:val="00DB418C"/>
    <w:rsid w:val="00DB4413"/>
    <w:rsid w:val="00DB45CC"/>
    <w:rsid w:val="00DB4658"/>
    <w:rsid w:val="00DB4864"/>
    <w:rsid w:val="00DB4AAD"/>
    <w:rsid w:val="00DB4BBF"/>
    <w:rsid w:val="00DB4BD6"/>
    <w:rsid w:val="00DB4D5C"/>
    <w:rsid w:val="00DB4FF8"/>
    <w:rsid w:val="00DB543F"/>
    <w:rsid w:val="00DB5906"/>
    <w:rsid w:val="00DB593A"/>
    <w:rsid w:val="00DB5956"/>
    <w:rsid w:val="00DB5B80"/>
    <w:rsid w:val="00DB5C1C"/>
    <w:rsid w:val="00DB5C95"/>
    <w:rsid w:val="00DB6038"/>
    <w:rsid w:val="00DB6567"/>
    <w:rsid w:val="00DB671E"/>
    <w:rsid w:val="00DB6B44"/>
    <w:rsid w:val="00DB6BBF"/>
    <w:rsid w:val="00DB7244"/>
    <w:rsid w:val="00DB729E"/>
    <w:rsid w:val="00DB737F"/>
    <w:rsid w:val="00DB74DE"/>
    <w:rsid w:val="00DB750A"/>
    <w:rsid w:val="00DB7574"/>
    <w:rsid w:val="00DB7745"/>
    <w:rsid w:val="00DB77A2"/>
    <w:rsid w:val="00DB796B"/>
    <w:rsid w:val="00DB7D1E"/>
    <w:rsid w:val="00DB7E8D"/>
    <w:rsid w:val="00DB7E93"/>
    <w:rsid w:val="00DB7F96"/>
    <w:rsid w:val="00DB7FAC"/>
    <w:rsid w:val="00DC0113"/>
    <w:rsid w:val="00DC0192"/>
    <w:rsid w:val="00DC02D2"/>
    <w:rsid w:val="00DC069E"/>
    <w:rsid w:val="00DC0826"/>
    <w:rsid w:val="00DC08C3"/>
    <w:rsid w:val="00DC0B37"/>
    <w:rsid w:val="00DC0B82"/>
    <w:rsid w:val="00DC0C38"/>
    <w:rsid w:val="00DC0E0C"/>
    <w:rsid w:val="00DC0EC8"/>
    <w:rsid w:val="00DC0F15"/>
    <w:rsid w:val="00DC1012"/>
    <w:rsid w:val="00DC10B5"/>
    <w:rsid w:val="00DC1229"/>
    <w:rsid w:val="00DC135A"/>
    <w:rsid w:val="00DC14D3"/>
    <w:rsid w:val="00DC15E1"/>
    <w:rsid w:val="00DC1621"/>
    <w:rsid w:val="00DC16DD"/>
    <w:rsid w:val="00DC175D"/>
    <w:rsid w:val="00DC1812"/>
    <w:rsid w:val="00DC18D8"/>
    <w:rsid w:val="00DC198A"/>
    <w:rsid w:val="00DC19A8"/>
    <w:rsid w:val="00DC1AF8"/>
    <w:rsid w:val="00DC1B37"/>
    <w:rsid w:val="00DC1BAE"/>
    <w:rsid w:val="00DC1DA4"/>
    <w:rsid w:val="00DC1ED7"/>
    <w:rsid w:val="00DC2080"/>
    <w:rsid w:val="00DC20F1"/>
    <w:rsid w:val="00DC214A"/>
    <w:rsid w:val="00DC22EF"/>
    <w:rsid w:val="00DC2460"/>
    <w:rsid w:val="00DC2462"/>
    <w:rsid w:val="00DC262C"/>
    <w:rsid w:val="00DC26CA"/>
    <w:rsid w:val="00DC2A00"/>
    <w:rsid w:val="00DC2A97"/>
    <w:rsid w:val="00DC2C66"/>
    <w:rsid w:val="00DC2D6D"/>
    <w:rsid w:val="00DC2ED9"/>
    <w:rsid w:val="00DC3032"/>
    <w:rsid w:val="00DC317F"/>
    <w:rsid w:val="00DC3206"/>
    <w:rsid w:val="00DC320A"/>
    <w:rsid w:val="00DC3518"/>
    <w:rsid w:val="00DC367A"/>
    <w:rsid w:val="00DC370D"/>
    <w:rsid w:val="00DC3777"/>
    <w:rsid w:val="00DC3BEE"/>
    <w:rsid w:val="00DC3C2D"/>
    <w:rsid w:val="00DC3D7E"/>
    <w:rsid w:val="00DC3F1C"/>
    <w:rsid w:val="00DC416B"/>
    <w:rsid w:val="00DC4394"/>
    <w:rsid w:val="00DC44F8"/>
    <w:rsid w:val="00DC4537"/>
    <w:rsid w:val="00DC466E"/>
    <w:rsid w:val="00DC49CF"/>
    <w:rsid w:val="00DC49EE"/>
    <w:rsid w:val="00DC4A06"/>
    <w:rsid w:val="00DC4AE2"/>
    <w:rsid w:val="00DC4B32"/>
    <w:rsid w:val="00DC4B81"/>
    <w:rsid w:val="00DC4DCD"/>
    <w:rsid w:val="00DC4E2E"/>
    <w:rsid w:val="00DC4F19"/>
    <w:rsid w:val="00DC54CA"/>
    <w:rsid w:val="00DC570B"/>
    <w:rsid w:val="00DC5881"/>
    <w:rsid w:val="00DC5947"/>
    <w:rsid w:val="00DC5ADC"/>
    <w:rsid w:val="00DC5B4C"/>
    <w:rsid w:val="00DC5D4A"/>
    <w:rsid w:val="00DC5D66"/>
    <w:rsid w:val="00DC5DFF"/>
    <w:rsid w:val="00DC6007"/>
    <w:rsid w:val="00DC6016"/>
    <w:rsid w:val="00DC6184"/>
    <w:rsid w:val="00DC624D"/>
    <w:rsid w:val="00DC62CB"/>
    <w:rsid w:val="00DC6482"/>
    <w:rsid w:val="00DC65E0"/>
    <w:rsid w:val="00DC66DE"/>
    <w:rsid w:val="00DC692F"/>
    <w:rsid w:val="00DC6964"/>
    <w:rsid w:val="00DC69CD"/>
    <w:rsid w:val="00DC6A4F"/>
    <w:rsid w:val="00DC6B41"/>
    <w:rsid w:val="00DC6BE1"/>
    <w:rsid w:val="00DC6E53"/>
    <w:rsid w:val="00DC6ED6"/>
    <w:rsid w:val="00DC6F0E"/>
    <w:rsid w:val="00DC7205"/>
    <w:rsid w:val="00DC726C"/>
    <w:rsid w:val="00DC72FF"/>
    <w:rsid w:val="00DC74AA"/>
    <w:rsid w:val="00DC74CB"/>
    <w:rsid w:val="00DC74D9"/>
    <w:rsid w:val="00DC7817"/>
    <w:rsid w:val="00DC7865"/>
    <w:rsid w:val="00DC79DE"/>
    <w:rsid w:val="00DC7C12"/>
    <w:rsid w:val="00DC7C5E"/>
    <w:rsid w:val="00DC7DE5"/>
    <w:rsid w:val="00DD0053"/>
    <w:rsid w:val="00DD0061"/>
    <w:rsid w:val="00DD008B"/>
    <w:rsid w:val="00DD016B"/>
    <w:rsid w:val="00DD042A"/>
    <w:rsid w:val="00DD0471"/>
    <w:rsid w:val="00DD0618"/>
    <w:rsid w:val="00DD0624"/>
    <w:rsid w:val="00DD0950"/>
    <w:rsid w:val="00DD095B"/>
    <w:rsid w:val="00DD0A27"/>
    <w:rsid w:val="00DD0C49"/>
    <w:rsid w:val="00DD0F3D"/>
    <w:rsid w:val="00DD10F8"/>
    <w:rsid w:val="00DD134A"/>
    <w:rsid w:val="00DD1421"/>
    <w:rsid w:val="00DD1703"/>
    <w:rsid w:val="00DD192A"/>
    <w:rsid w:val="00DD1C23"/>
    <w:rsid w:val="00DD1DE1"/>
    <w:rsid w:val="00DD1E0A"/>
    <w:rsid w:val="00DD1FF7"/>
    <w:rsid w:val="00DD21C5"/>
    <w:rsid w:val="00DD2229"/>
    <w:rsid w:val="00DD2309"/>
    <w:rsid w:val="00DD2360"/>
    <w:rsid w:val="00DD2396"/>
    <w:rsid w:val="00DD23DE"/>
    <w:rsid w:val="00DD24F9"/>
    <w:rsid w:val="00DD2652"/>
    <w:rsid w:val="00DD269C"/>
    <w:rsid w:val="00DD27AD"/>
    <w:rsid w:val="00DD27BD"/>
    <w:rsid w:val="00DD2829"/>
    <w:rsid w:val="00DD2AA7"/>
    <w:rsid w:val="00DD326A"/>
    <w:rsid w:val="00DD3306"/>
    <w:rsid w:val="00DD3431"/>
    <w:rsid w:val="00DD34A6"/>
    <w:rsid w:val="00DD36BA"/>
    <w:rsid w:val="00DD36F4"/>
    <w:rsid w:val="00DD3C24"/>
    <w:rsid w:val="00DD3C84"/>
    <w:rsid w:val="00DD3D84"/>
    <w:rsid w:val="00DD3E93"/>
    <w:rsid w:val="00DD3EC4"/>
    <w:rsid w:val="00DD3F78"/>
    <w:rsid w:val="00DD4113"/>
    <w:rsid w:val="00DD46A4"/>
    <w:rsid w:val="00DD48EC"/>
    <w:rsid w:val="00DD48F3"/>
    <w:rsid w:val="00DD49AB"/>
    <w:rsid w:val="00DD4D38"/>
    <w:rsid w:val="00DD4E00"/>
    <w:rsid w:val="00DD5091"/>
    <w:rsid w:val="00DD5162"/>
    <w:rsid w:val="00DD531D"/>
    <w:rsid w:val="00DD540A"/>
    <w:rsid w:val="00DD543F"/>
    <w:rsid w:val="00DD5870"/>
    <w:rsid w:val="00DD5895"/>
    <w:rsid w:val="00DD5941"/>
    <w:rsid w:val="00DD5BDE"/>
    <w:rsid w:val="00DD5DA5"/>
    <w:rsid w:val="00DD5DB5"/>
    <w:rsid w:val="00DD5E54"/>
    <w:rsid w:val="00DD5F5C"/>
    <w:rsid w:val="00DD61B4"/>
    <w:rsid w:val="00DD63AC"/>
    <w:rsid w:val="00DD6473"/>
    <w:rsid w:val="00DD65AC"/>
    <w:rsid w:val="00DD65FA"/>
    <w:rsid w:val="00DD6720"/>
    <w:rsid w:val="00DD68C2"/>
    <w:rsid w:val="00DD6D25"/>
    <w:rsid w:val="00DD6E65"/>
    <w:rsid w:val="00DD70BC"/>
    <w:rsid w:val="00DD718F"/>
    <w:rsid w:val="00DD73D1"/>
    <w:rsid w:val="00DD7439"/>
    <w:rsid w:val="00DD759E"/>
    <w:rsid w:val="00DD768B"/>
    <w:rsid w:val="00DD791F"/>
    <w:rsid w:val="00DD7A3B"/>
    <w:rsid w:val="00DD7A78"/>
    <w:rsid w:val="00DD7A88"/>
    <w:rsid w:val="00DD7A8E"/>
    <w:rsid w:val="00DD7BA2"/>
    <w:rsid w:val="00DD7BF8"/>
    <w:rsid w:val="00DD7D07"/>
    <w:rsid w:val="00DD7D2B"/>
    <w:rsid w:val="00DE013E"/>
    <w:rsid w:val="00DE0225"/>
    <w:rsid w:val="00DE0254"/>
    <w:rsid w:val="00DE02C0"/>
    <w:rsid w:val="00DE02E8"/>
    <w:rsid w:val="00DE0414"/>
    <w:rsid w:val="00DE0456"/>
    <w:rsid w:val="00DE065D"/>
    <w:rsid w:val="00DE07EC"/>
    <w:rsid w:val="00DE07F0"/>
    <w:rsid w:val="00DE0DC2"/>
    <w:rsid w:val="00DE0DC6"/>
    <w:rsid w:val="00DE0EDB"/>
    <w:rsid w:val="00DE0FCF"/>
    <w:rsid w:val="00DE11E7"/>
    <w:rsid w:val="00DE17A0"/>
    <w:rsid w:val="00DE1EEA"/>
    <w:rsid w:val="00DE21C1"/>
    <w:rsid w:val="00DE23E2"/>
    <w:rsid w:val="00DE2626"/>
    <w:rsid w:val="00DE266F"/>
    <w:rsid w:val="00DE2675"/>
    <w:rsid w:val="00DE270B"/>
    <w:rsid w:val="00DE274B"/>
    <w:rsid w:val="00DE2C0D"/>
    <w:rsid w:val="00DE2C31"/>
    <w:rsid w:val="00DE2D4C"/>
    <w:rsid w:val="00DE2ED5"/>
    <w:rsid w:val="00DE2F2B"/>
    <w:rsid w:val="00DE2FB5"/>
    <w:rsid w:val="00DE30C5"/>
    <w:rsid w:val="00DE312E"/>
    <w:rsid w:val="00DE3199"/>
    <w:rsid w:val="00DE3451"/>
    <w:rsid w:val="00DE3508"/>
    <w:rsid w:val="00DE352B"/>
    <w:rsid w:val="00DE3A19"/>
    <w:rsid w:val="00DE3DE1"/>
    <w:rsid w:val="00DE3E21"/>
    <w:rsid w:val="00DE3E2E"/>
    <w:rsid w:val="00DE3E4A"/>
    <w:rsid w:val="00DE4249"/>
    <w:rsid w:val="00DE4388"/>
    <w:rsid w:val="00DE4514"/>
    <w:rsid w:val="00DE4D14"/>
    <w:rsid w:val="00DE4ECA"/>
    <w:rsid w:val="00DE4FB0"/>
    <w:rsid w:val="00DE53AE"/>
    <w:rsid w:val="00DE545C"/>
    <w:rsid w:val="00DE58D5"/>
    <w:rsid w:val="00DE58E5"/>
    <w:rsid w:val="00DE59AA"/>
    <w:rsid w:val="00DE5A99"/>
    <w:rsid w:val="00DE5B38"/>
    <w:rsid w:val="00DE5DBE"/>
    <w:rsid w:val="00DE5E32"/>
    <w:rsid w:val="00DE5E4A"/>
    <w:rsid w:val="00DE60C5"/>
    <w:rsid w:val="00DE62B9"/>
    <w:rsid w:val="00DE640F"/>
    <w:rsid w:val="00DE64EA"/>
    <w:rsid w:val="00DE651D"/>
    <w:rsid w:val="00DE65B9"/>
    <w:rsid w:val="00DE6700"/>
    <w:rsid w:val="00DE6861"/>
    <w:rsid w:val="00DE6926"/>
    <w:rsid w:val="00DE6A44"/>
    <w:rsid w:val="00DE6C87"/>
    <w:rsid w:val="00DE6CCB"/>
    <w:rsid w:val="00DE6E0B"/>
    <w:rsid w:val="00DE6F00"/>
    <w:rsid w:val="00DE701B"/>
    <w:rsid w:val="00DE711E"/>
    <w:rsid w:val="00DE725E"/>
    <w:rsid w:val="00DE7587"/>
    <w:rsid w:val="00DE7C61"/>
    <w:rsid w:val="00DE7FFE"/>
    <w:rsid w:val="00DF0137"/>
    <w:rsid w:val="00DF0185"/>
    <w:rsid w:val="00DF036B"/>
    <w:rsid w:val="00DF05C5"/>
    <w:rsid w:val="00DF067F"/>
    <w:rsid w:val="00DF0695"/>
    <w:rsid w:val="00DF0791"/>
    <w:rsid w:val="00DF07B3"/>
    <w:rsid w:val="00DF0B14"/>
    <w:rsid w:val="00DF0BCA"/>
    <w:rsid w:val="00DF0DF2"/>
    <w:rsid w:val="00DF0E39"/>
    <w:rsid w:val="00DF0F3D"/>
    <w:rsid w:val="00DF105B"/>
    <w:rsid w:val="00DF1149"/>
    <w:rsid w:val="00DF1185"/>
    <w:rsid w:val="00DF11CC"/>
    <w:rsid w:val="00DF1322"/>
    <w:rsid w:val="00DF1529"/>
    <w:rsid w:val="00DF152D"/>
    <w:rsid w:val="00DF1544"/>
    <w:rsid w:val="00DF1779"/>
    <w:rsid w:val="00DF1A24"/>
    <w:rsid w:val="00DF1BA9"/>
    <w:rsid w:val="00DF1D03"/>
    <w:rsid w:val="00DF1FB3"/>
    <w:rsid w:val="00DF1FDE"/>
    <w:rsid w:val="00DF225C"/>
    <w:rsid w:val="00DF231D"/>
    <w:rsid w:val="00DF2466"/>
    <w:rsid w:val="00DF2523"/>
    <w:rsid w:val="00DF2560"/>
    <w:rsid w:val="00DF26B2"/>
    <w:rsid w:val="00DF2934"/>
    <w:rsid w:val="00DF2936"/>
    <w:rsid w:val="00DF2C43"/>
    <w:rsid w:val="00DF2E2B"/>
    <w:rsid w:val="00DF2F27"/>
    <w:rsid w:val="00DF3759"/>
    <w:rsid w:val="00DF3810"/>
    <w:rsid w:val="00DF39DC"/>
    <w:rsid w:val="00DF3B10"/>
    <w:rsid w:val="00DF3BD8"/>
    <w:rsid w:val="00DF3F1F"/>
    <w:rsid w:val="00DF3F4F"/>
    <w:rsid w:val="00DF4176"/>
    <w:rsid w:val="00DF41E8"/>
    <w:rsid w:val="00DF4226"/>
    <w:rsid w:val="00DF4342"/>
    <w:rsid w:val="00DF43C2"/>
    <w:rsid w:val="00DF43E7"/>
    <w:rsid w:val="00DF4524"/>
    <w:rsid w:val="00DF470C"/>
    <w:rsid w:val="00DF49A8"/>
    <w:rsid w:val="00DF4C98"/>
    <w:rsid w:val="00DF4E3E"/>
    <w:rsid w:val="00DF4F84"/>
    <w:rsid w:val="00DF5119"/>
    <w:rsid w:val="00DF514F"/>
    <w:rsid w:val="00DF5175"/>
    <w:rsid w:val="00DF51AF"/>
    <w:rsid w:val="00DF5251"/>
    <w:rsid w:val="00DF52AB"/>
    <w:rsid w:val="00DF532F"/>
    <w:rsid w:val="00DF54EC"/>
    <w:rsid w:val="00DF5539"/>
    <w:rsid w:val="00DF55D3"/>
    <w:rsid w:val="00DF57D9"/>
    <w:rsid w:val="00DF57E1"/>
    <w:rsid w:val="00DF598E"/>
    <w:rsid w:val="00DF5A0D"/>
    <w:rsid w:val="00DF5CEB"/>
    <w:rsid w:val="00DF5DE4"/>
    <w:rsid w:val="00DF5E61"/>
    <w:rsid w:val="00DF5E93"/>
    <w:rsid w:val="00DF5F3B"/>
    <w:rsid w:val="00DF6037"/>
    <w:rsid w:val="00DF6066"/>
    <w:rsid w:val="00DF60B9"/>
    <w:rsid w:val="00DF6267"/>
    <w:rsid w:val="00DF63B7"/>
    <w:rsid w:val="00DF67E6"/>
    <w:rsid w:val="00DF689D"/>
    <w:rsid w:val="00DF693B"/>
    <w:rsid w:val="00DF6968"/>
    <w:rsid w:val="00DF6A85"/>
    <w:rsid w:val="00DF6BAC"/>
    <w:rsid w:val="00DF6EE0"/>
    <w:rsid w:val="00DF70AC"/>
    <w:rsid w:val="00DF710D"/>
    <w:rsid w:val="00DF7146"/>
    <w:rsid w:val="00DF71D4"/>
    <w:rsid w:val="00DF7362"/>
    <w:rsid w:val="00DF74AD"/>
    <w:rsid w:val="00DF752C"/>
    <w:rsid w:val="00DF7913"/>
    <w:rsid w:val="00DF7941"/>
    <w:rsid w:val="00DF7A56"/>
    <w:rsid w:val="00DF7BE3"/>
    <w:rsid w:val="00DF7EE0"/>
    <w:rsid w:val="00E000B5"/>
    <w:rsid w:val="00E001A4"/>
    <w:rsid w:val="00E002CB"/>
    <w:rsid w:val="00E00473"/>
    <w:rsid w:val="00E00563"/>
    <w:rsid w:val="00E0061E"/>
    <w:rsid w:val="00E00675"/>
    <w:rsid w:val="00E0074C"/>
    <w:rsid w:val="00E008C6"/>
    <w:rsid w:val="00E00AFA"/>
    <w:rsid w:val="00E00B1E"/>
    <w:rsid w:val="00E00BD8"/>
    <w:rsid w:val="00E00C07"/>
    <w:rsid w:val="00E00C70"/>
    <w:rsid w:val="00E00E32"/>
    <w:rsid w:val="00E00F57"/>
    <w:rsid w:val="00E01020"/>
    <w:rsid w:val="00E010CD"/>
    <w:rsid w:val="00E01262"/>
    <w:rsid w:val="00E012E2"/>
    <w:rsid w:val="00E016BB"/>
    <w:rsid w:val="00E01874"/>
    <w:rsid w:val="00E018E2"/>
    <w:rsid w:val="00E01944"/>
    <w:rsid w:val="00E019F1"/>
    <w:rsid w:val="00E01C19"/>
    <w:rsid w:val="00E01C9E"/>
    <w:rsid w:val="00E01DF0"/>
    <w:rsid w:val="00E01EAC"/>
    <w:rsid w:val="00E01FC5"/>
    <w:rsid w:val="00E020C3"/>
    <w:rsid w:val="00E021AC"/>
    <w:rsid w:val="00E023E2"/>
    <w:rsid w:val="00E02539"/>
    <w:rsid w:val="00E029D3"/>
    <w:rsid w:val="00E02AA6"/>
    <w:rsid w:val="00E02CA6"/>
    <w:rsid w:val="00E02D44"/>
    <w:rsid w:val="00E02D67"/>
    <w:rsid w:val="00E02E6C"/>
    <w:rsid w:val="00E02F31"/>
    <w:rsid w:val="00E0315D"/>
    <w:rsid w:val="00E031CC"/>
    <w:rsid w:val="00E03286"/>
    <w:rsid w:val="00E035C6"/>
    <w:rsid w:val="00E03788"/>
    <w:rsid w:val="00E037B4"/>
    <w:rsid w:val="00E03859"/>
    <w:rsid w:val="00E03860"/>
    <w:rsid w:val="00E03985"/>
    <w:rsid w:val="00E03DEC"/>
    <w:rsid w:val="00E03F70"/>
    <w:rsid w:val="00E04263"/>
    <w:rsid w:val="00E043C3"/>
    <w:rsid w:val="00E0453D"/>
    <w:rsid w:val="00E0455B"/>
    <w:rsid w:val="00E04717"/>
    <w:rsid w:val="00E0477B"/>
    <w:rsid w:val="00E047D6"/>
    <w:rsid w:val="00E047F2"/>
    <w:rsid w:val="00E0499E"/>
    <w:rsid w:val="00E04B22"/>
    <w:rsid w:val="00E04C23"/>
    <w:rsid w:val="00E04E86"/>
    <w:rsid w:val="00E04F29"/>
    <w:rsid w:val="00E04FC7"/>
    <w:rsid w:val="00E05114"/>
    <w:rsid w:val="00E05190"/>
    <w:rsid w:val="00E05251"/>
    <w:rsid w:val="00E05303"/>
    <w:rsid w:val="00E05390"/>
    <w:rsid w:val="00E054C2"/>
    <w:rsid w:val="00E055AF"/>
    <w:rsid w:val="00E055E4"/>
    <w:rsid w:val="00E05764"/>
    <w:rsid w:val="00E05846"/>
    <w:rsid w:val="00E05AEC"/>
    <w:rsid w:val="00E05B49"/>
    <w:rsid w:val="00E05BAB"/>
    <w:rsid w:val="00E05D9A"/>
    <w:rsid w:val="00E05FA6"/>
    <w:rsid w:val="00E0611B"/>
    <w:rsid w:val="00E0636E"/>
    <w:rsid w:val="00E06A3C"/>
    <w:rsid w:val="00E06C8D"/>
    <w:rsid w:val="00E06E06"/>
    <w:rsid w:val="00E06F61"/>
    <w:rsid w:val="00E0731F"/>
    <w:rsid w:val="00E073CE"/>
    <w:rsid w:val="00E074A1"/>
    <w:rsid w:val="00E07732"/>
    <w:rsid w:val="00E0775D"/>
    <w:rsid w:val="00E07A69"/>
    <w:rsid w:val="00E07C7C"/>
    <w:rsid w:val="00E07F68"/>
    <w:rsid w:val="00E07FB9"/>
    <w:rsid w:val="00E10266"/>
    <w:rsid w:val="00E102B1"/>
    <w:rsid w:val="00E10301"/>
    <w:rsid w:val="00E1045E"/>
    <w:rsid w:val="00E105AC"/>
    <w:rsid w:val="00E10627"/>
    <w:rsid w:val="00E107A8"/>
    <w:rsid w:val="00E1082B"/>
    <w:rsid w:val="00E108FA"/>
    <w:rsid w:val="00E10CA7"/>
    <w:rsid w:val="00E110FE"/>
    <w:rsid w:val="00E1116B"/>
    <w:rsid w:val="00E1124C"/>
    <w:rsid w:val="00E113EE"/>
    <w:rsid w:val="00E1157F"/>
    <w:rsid w:val="00E115D8"/>
    <w:rsid w:val="00E1192A"/>
    <w:rsid w:val="00E11B07"/>
    <w:rsid w:val="00E11E4D"/>
    <w:rsid w:val="00E1212F"/>
    <w:rsid w:val="00E122AD"/>
    <w:rsid w:val="00E12347"/>
    <w:rsid w:val="00E123FE"/>
    <w:rsid w:val="00E1242E"/>
    <w:rsid w:val="00E126AE"/>
    <w:rsid w:val="00E1274D"/>
    <w:rsid w:val="00E129CE"/>
    <w:rsid w:val="00E12A41"/>
    <w:rsid w:val="00E12B50"/>
    <w:rsid w:val="00E12BC1"/>
    <w:rsid w:val="00E12C4B"/>
    <w:rsid w:val="00E12CF6"/>
    <w:rsid w:val="00E12E61"/>
    <w:rsid w:val="00E12F86"/>
    <w:rsid w:val="00E1308F"/>
    <w:rsid w:val="00E1359F"/>
    <w:rsid w:val="00E13641"/>
    <w:rsid w:val="00E13788"/>
    <w:rsid w:val="00E138A1"/>
    <w:rsid w:val="00E13AAD"/>
    <w:rsid w:val="00E13CD2"/>
    <w:rsid w:val="00E13E81"/>
    <w:rsid w:val="00E14291"/>
    <w:rsid w:val="00E144BB"/>
    <w:rsid w:val="00E1482B"/>
    <w:rsid w:val="00E148C3"/>
    <w:rsid w:val="00E148FC"/>
    <w:rsid w:val="00E14A99"/>
    <w:rsid w:val="00E14B25"/>
    <w:rsid w:val="00E14D62"/>
    <w:rsid w:val="00E14DB9"/>
    <w:rsid w:val="00E15116"/>
    <w:rsid w:val="00E15413"/>
    <w:rsid w:val="00E154D4"/>
    <w:rsid w:val="00E15760"/>
    <w:rsid w:val="00E1581C"/>
    <w:rsid w:val="00E15888"/>
    <w:rsid w:val="00E159A1"/>
    <w:rsid w:val="00E15A2F"/>
    <w:rsid w:val="00E15A44"/>
    <w:rsid w:val="00E15A84"/>
    <w:rsid w:val="00E15E62"/>
    <w:rsid w:val="00E15E92"/>
    <w:rsid w:val="00E15EC8"/>
    <w:rsid w:val="00E162F8"/>
    <w:rsid w:val="00E163A9"/>
    <w:rsid w:val="00E165A7"/>
    <w:rsid w:val="00E166C4"/>
    <w:rsid w:val="00E16B2D"/>
    <w:rsid w:val="00E16B60"/>
    <w:rsid w:val="00E16DB4"/>
    <w:rsid w:val="00E16DBB"/>
    <w:rsid w:val="00E16FA6"/>
    <w:rsid w:val="00E17199"/>
    <w:rsid w:val="00E17254"/>
    <w:rsid w:val="00E172BB"/>
    <w:rsid w:val="00E1754A"/>
    <w:rsid w:val="00E17740"/>
    <w:rsid w:val="00E177FE"/>
    <w:rsid w:val="00E17B4A"/>
    <w:rsid w:val="00E17FF6"/>
    <w:rsid w:val="00E20014"/>
    <w:rsid w:val="00E20065"/>
    <w:rsid w:val="00E201CF"/>
    <w:rsid w:val="00E20230"/>
    <w:rsid w:val="00E20342"/>
    <w:rsid w:val="00E20358"/>
    <w:rsid w:val="00E203BB"/>
    <w:rsid w:val="00E20429"/>
    <w:rsid w:val="00E20443"/>
    <w:rsid w:val="00E2054E"/>
    <w:rsid w:val="00E2057C"/>
    <w:rsid w:val="00E2089A"/>
    <w:rsid w:val="00E20996"/>
    <w:rsid w:val="00E20BFC"/>
    <w:rsid w:val="00E20C7A"/>
    <w:rsid w:val="00E2101D"/>
    <w:rsid w:val="00E2107E"/>
    <w:rsid w:val="00E2112E"/>
    <w:rsid w:val="00E21189"/>
    <w:rsid w:val="00E212D0"/>
    <w:rsid w:val="00E21407"/>
    <w:rsid w:val="00E21751"/>
    <w:rsid w:val="00E218DF"/>
    <w:rsid w:val="00E21A32"/>
    <w:rsid w:val="00E21B2C"/>
    <w:rsid w:val="00E21CFD"/>
    <w:rsid w:val="00E22405"/>
    <w:rsid w:val="00E225BF"/>
    <w:rsid w:val="00E22854"/>
    <w:rsid w:val="00E22B79"/>
    <w:rsid w:val="00E22B9E"/>
    <w:rsid w:val="00E22C90"/>
    <w:rsid w:val="00E22D53"/>
    <w:rsid w:val="00E22F3C"/>
    <w:rsid w:val="00E22F73"/>
    <w:rsid w:val="00E22F83"/>
    <w:rsid w:val="00E22FDF"/>
    <w:rsid w:val="00E230DB"/>
    <w:rsid w:val="00E2337F"/>
    <w:rsid w:val="00E233EE"/>
    <w:rsid w:val="00E23574"/>
    <w:rsid w:val="00E23766"/>
    <w:rsid w:val="00E239F5"/>
    <w:rsid w:val="00E23AE6"/>
    <w:rsid w:val="00E23B2D"/>
    <w:rsid w:val="00E23CDF"/>
    <w:rsid w:val="00E23FDC"/>
    <w:rsid w:val="00E23FDF"/>
    <w:rsid w:val="00E24083"/>
    <w:rsid w:val="00E240E9"/>
    <w:rsid w:val="00E24170"/>
    <w:rsid w:val="00E24196"/>
    <w:rsid w:val="00E2475E"/>
    <w:rsid w:val="00E2479C"/>
    <w:rsid w:val="00E247C6"/>
    <w:rsid w:val="00E24B69"/>
    <w:rsid w:val="00E24B94"/>
    <w:rsid w:val="00E24DA8"/>
    <w:rsid w:val="00E25027"/>
    <w:rsid w:val="00E2531F"/>
    <w:rsid w:val="00E25443"/>
    <w:rsid w:val="00E25474"/>
    <w:rsid w:val="00E25493"/>
    <w:rsid w:val="00E256B6"/>
    <w:rsid w:val="00E257A0"/>
    <w:rsid w:val="00E257D6"/>
    <w:rsid w:val="00E257DE"/>
    <w:rsid w:val="00E25864"/>
    <w:rsid w:val="00E25898"/>
    <w:rsid w:val="00E25987"/>
    <w:rsid w:val="00E25A94"/>
    <w:rsid w:val="00E26004"/>
    <w:rsid w:val="00E260A9"/>
    <w:rsid w:val="00E260B7"/>
    <w:rsid w:val="00E262F4"/>
    <w:rsid w:val="00E2637D"/>
    <w:rsid w:val="00E2644C"/>
    <w:rsid w:val="00E2646E"/>
    <w:rsid w:val="00E26503"/>
    <w:rsid w:val="00E26531"/>
    <w:rsid w:val="00E26A4F"/>
    <w:rsid w:val="00E26A8E"/>
    <w:rsid w:val="00E26ABC"/>
    <w:rsid w:val="00E26BD1"/>
    <w:rsid w:val="00E26D91"/>
    <w:rsid w:val="00E26E11"/>
    <w:rsid w:val="00E26FFF"/>
    <w:rsid w:val="00E270DC"/>
    <w:rsid w:val="00E27264"/>
    <w:rsid w:val="00E272CE"/>
    <w:rsid w:val="00E274E8"/>
    <w:rsid w:val="00E27632"/>
    <w:rsid w:val="00E27B12"/>
    <w:rsid w:val="00E3009F"/>
    <w:rsid w:val="00E30230"/>
    <w:rsid w:val="00E30328"/>
    <w:rsid w:val="00E304C2"/>
    <w:rsid w:val="00E30AC3"/>
    <w:rsid w:val="00E30AF2"/>
    <w:rsid w:val="00E30DEF"/>
    <w:rsid w:val="00E30EBB"/>
    <w:rsid w:val="00E30F5C"/>
    <w:rsid w:val="00E31102"/>
    <w:rsid w:val="00E31542"/>
    <w:rsid w:val="00E31AD4"/>
    <w:rsid w:val="00E31BB2"/>
    <w:rsid w:val="00E31CAF"/>
    <w:rsid w:val="00E31F5B"/>
    <w:rsid w:val="00E32002"/>
    <w:rsid w:val="00E320C5"/>
    <w:rsid w:val="00E320EE"/>
    <w:rsid w:val="00E320F8"/>
    <w:rsid w:val="00E3215A"/>
    <w:rsid w:val="00E3227D"/>
    <w:rsid w:val="00E3251F"/>
    <w:rsid w:val="00E3257C"/>
    <w:rsid w:val="00E3276B"/>
    <w:rsid w:val="00E3276E"/>
    <w:rsid w:val="00E32905"/>
    <w:rsid w:val="00E32946"/>
    <w:rsid w:val="00E32D90"/>
    <w:rsid w:val="00E32EE5"/>
    <w:rsid w:val="00E32F12"/>
    <w:rsid w:val="00E32F93"/>
    <w:rsid w:val="00E330B2"/>
    <w:rsid w:val="00E330C3"/>
    <w:rsid w:val="00E33237"/>
    <w:rsid w:val="00E3325A"/>
    <w:rsid w:val="00E3325E"/>
    <w:rsid w:val="00E332D0"/>
    <w:rsid w:val="00E3338C"/>
    <w:rsid w:val="00E33406"/>
    <w:rsid w:val="00E33603"/>
    <w:rsid w:val="00E336F3"/>
    <w:rsid w:val="00E33808"/>
    <w:rsid w:val="00E338BE"/>
    <w:rsid w:val="00E33A27"/>
    <w:rsid w:val="00E33A6F"/>
    <w:rsid w:val="00E33C7F"/>
    <w:rsid w:val="00E33DBC"/>
    <w:rsid w:val="00E33E20"/>
    <w:rsid w:val="00E33F86"/>
    <w:rsid w:val="00E33F96"/>
    <w:rsid w:val="00E34093"/>
    <w:rsid w:val="00E34182"/>
    <w:rsid w:val="00E341AB"/>
    <w:rsid w:val="00E347EF"/>
    <w:rsid w:val="00E34897"/>
    <w:rsid w:val="00E34ACC"/>
    <w:rsid w:val="00E34B58"/>
    <w:rsid w:val="00E34BBD"/>
    <w:rsid w:val="00E34C79"/>
    <w:rsid w:val="00E34E7E"/>
    <w:rsid w:val="00E34EED"/>
    <w:rsid w:val="00E34F1B"/>
    <w:rsid w:val="00E34F9F"/>
    <w:rsid w:val="00E35040"/>
    <w:rsid w:val="00E35272"/>
    <w:rsid w:val="00E352D3"/>
    <w:rsid w:val="00E352FB"/>
    <w:rsid w:val="00E35334"/>
    <w:rsid w:val="00E3549B"/>
    <w:rsid w:val="00E354C3"/>
    <w:rsid w:val="00E354CA"/>
    <w:rsid w:val="00E3591F"/>
    <w:rsid w:val="00E35A25"/>
    <w:rsid w:val="00E35B09"/>
    <w:rsid w:val="00E35C1A"/>
    <w:rsid w:val="00E35D3F"/>
    <w:rsid w:val="00E35D9A"/>
    <w:rsid w:val="00E35E0B"/>
    <w:rsid w:val="00E35E0C"/>
    <w:rsid w:val="00E35EBA"/>
    <w:rsid w:val="00E35F7E"/>
    <w:rsid w:val="00E35F81"/>
    <w:rsid w:val="00E361BD"/>
    <w:rsid w:val="00E362AC"/>
    <w:rsid w:val="00E36375"/>
    <w:rsid w:val="00E36382"/>
    <w:rsid w:val="00E36428"/>
    <w:rsid w:val="00E366CD"/>
    <w:rsid w:val="00E36AD9"/>
    <w:rsid w:val="00E36C07"/>
    <w:rsid w:val="00E36C4C"/>
    <w:rsid w:val="00E36CD4"/>
    <w:rsid w:val="00E36D60"/>
    <w:rsid w:val="00E37185"/>
    <w:rsid w:val="00E3728E"/>
    <w:rsid w:val="00E372A8"/>
    <w:rsid w:val="00E37313"/>
    <w:rsid w:val="00E373F8"/>
    <w:rsid w:val="00E37470"/>
    <w:rsid w:val="00E37517"/>
    <w:rsid w:val="00E3756E"/>
    <w:rsid w:val="00E378B1"/>
    <w:rsid w:val="00E379F7"/>
    <w:rsid w:val="00E37A8E"/>
    <w:rsid w:val="00E37ADE"/>
    <w:rsid w:val="00E37B06"/>
    <w:rsid w:val="00E37B2C"/>
    <w:rsid w:val="00E37F41"/>
    <w:rsid w:val="00E40247"/>
    <w:rsid w:val="00E402F8"/>
    <w:rsid w:val="00E40642"/>
    <w:rsid w:val="00E4080C"/>
    <w:rsid w:val="00E4099E"/>
    <w:rsid w:val="00E40A4F"/>
    <w:rsid w:val="00E40BC4"/>
    <w:rsid w:val="00E40CEA"/>
    <w:rsid w:val="00E40E0B"/>
    <w:rsid w:val="00E40F6F"/>
    <w:rsid w:val="00E40FC9"/>
    <w:rsid w:val="00E4109C"/>
    <w:rsid w:val="00E411C5"/>
    <w:rsid w:val="00E411E6"/>
    <w:rsid w:val="00E414BF"/>
    <w:rsid w:val="00E41549"/>
    <w:rsid w:val="00E415D9"/>
    <w:rsid w:val="00E41804"/>
    <w:rsid w:val="00E418D5"/>
    <w:rsid w:val="00E41A80"/>
    <w:rsid w:val="00E41D71"/>
    <w:rsid w:val="00E41F32"/>
    <w:rsid w:val="00E41FE2"/>
    <w:rsid w:val="00E42018"/>
    <w:rsid w:val="00E42030"/>
    <w:rsid w:val="00E4206E"/>
    <w:rsid w:val="00E4223C"/>
    <w:rsid w:val="00E422BA"/>
    <w:rsid w:val="00E4232B"/>
    <w:rsid w:val="00E4243E"/>
    <w:rsid w:val="00E4245E"/>
    <w:rsid w:val="00E42562"/>
    <w:rsid w:val="00E425ED"/>
    <w:rsid w:val="00E4285A"/>
    <w:rsid w:val="00E43689"/>
    <w:rsid w:val="00E43774"/>
    <w:rsid w:val="00E4393B"/>
    <w:rsid w:val="00E43A32"/>
    <w:rsid w:val="00E43BC1"/>
    <w:rsid w:val="00E43D75"/>
    <w:rsid w:val="00E43F18"/>
    <w:rsid w:val="00E4402C"/>
    <w:rsid w:val="00E44043"/>
    <w:rsid w:val="00E440FA"/>
    <w:rsid w:val="00E4419B"/>
    <w:rsid w:val="00E4465C"/>
    <w:rsid w:val="00E44BED"/>
    <w:rsid w:val="00E44D63"/>
    <w:rsid w:val="00E44D68"/>
    <w:rsid w:val="00E44E09"/>
    <w:rsid w:val="00E45282"/>
    <w:rsid w:val="00E4538D"/>
    <w:rsid w:val="00E455DE"/>
    <w:rsid w:val="00E456BB"/>
    <w:rsid w:val="00E456D0"/>
    <w:rsid w:val="00E4573B"/>
    <w:rsid w:val="00E457D7"/>
    <w:rsid w:val="00E457E0"/>
    <w:rsid w:val="00E4583A"/>
    <w:rsid w:val="00E458FA"/>
    <w:rsid w:val="00E4593E"/>
    <w:rsid w:val="00E45A2C"/>
    <w:rsid w:val="00E45B35"/>
    <w:rsid w:val="00E45B47"/>
    <w:rsid w:val="00E45BA5"/>
    <w:rsid w:val="00E45D52"/>
    <w:rsid w:val="00E45E94"/>
    <w:rsid w:val="00E45FF8"/>
    <w:rsid w:val="00E4615A"/>
    <w:rsid w:val="00E4658A"/>
    <w:rsid w:val="00E465AE"/>
    <w:rsid w:val="00E466B8"/>
    <w:rsid w:val="00E46708"/>
    <w:rsid w:val="00E46737"/>
    <w:rsid w:val="00E46827"/>
    <w:rsid w:val="00E468BB"/>
    <w:rsid w:val="00E46A56"/>
    <w:rsid w:val="00E46C1F"/>
    <w:rsid w:val="00E46FAF"/>
    <w:rsid w:val="00E47048"/>
    <w:rsid w:val="00E47107"/>
    <w:rsid w:val="00E471A8"/>
    <w:rsid w:val="00E47208"/>
    <w:rsid w:val="00E4723A"/>
    <w:rsid w:val="00E47386"/>
    <w:rsid w:val="00E47434"/>
    <w:rsid w:val="00E474AD"/>
    <w:rsid w:val="00E475CD"/>
    <w:rsid w:val="00E47749"/>
    <w:rsid w:val="00E4785E"/>
    <w:rsid w:val="00E479D2"/>
    <w:rsid w:val="00E479DB"/>
    <w:rsid w:val="00E47AB3"/>
    <w:rsid w:val="00E47F2B"/>
    <w:rsid w:val="00E50670"/>
    <w:rsid w:val="00E50772"/>
    <w:rsid w:val="00E50908"/>
    <w:rsid w:val="00E50BC6"/>
    <w:rsid w:val="00E50F79"/>
    <w:rsid w:val="00E51034"/>
    <w:rsid w:val="00E51099"/>
    <w:rsid w:val="00E510C2"/>
    <w:rsid w:val="00E5119E"/>
    <w:rsid w:val="00E513C7"/>
    <w:rsid w:val="00E51494"/>
    <w:rsid w:val="00E5150B"/>
    <w:rsid w:val="00E5161D"/>
    <w:rsid w:val="00E51913"/>
    <w:rsid w:val="00E51A1F"/>
    <w:rsid w:val="00E51B63"/>
    <w:rsid w:val="00E51C4E"/>
    <w:rsid w:val="00E51C8F"/>
    <w:rsid w:val="00E51CB5"/>
    <w:rsid w:val="00E51CC8"/>
    <w:rsid w:val="00E51DF8"/>
    <w:rsid w:val="00E51E37"/>
    <w:rsid w:val="00E51E53"/>
    <w:rsid w:val="00E51FA0"/>
    <w:rsid w:val="00E5214E"/>
    <w:rsid w:val="00E5217C"/>
    <w:rsid w:val="00E5221C"/>
    <w:rsid w:val="00E5222B"/>
    <w:rsid w:val="00E522A2"/>
    <w:rsid w:val="00E522CF"/>
    <w:rsid w:val="00E523FF"/>
    <w:rsid w:val="00E5251D"/>
    <w:rsid w:val="00E525F4"/>
    <w:rsid w:val="00E52C03"/>
    <w:rsid w:val="00E52C54"/>
    <w:rsid w:val="00E52F38"/>
    <w:rsid w:val="00E53086"/>
    <w:rsid w:val="00E5312C"/>
    <w:rsid w:val="00E53261"/>
    <w:rsid w:val="00E53536"/>
    <w:rsid w:val="00E53564"/>
    <w:rsid w:val="00E53582"/>
    <w:rsid w:val="00E53591"/>
    <w:rsid w:val="00E535BB"/>
    <w:rsid w:val="00E535FD"/>
    <w:rsid w:val="00E5371B"/>
    <w:rsid w:val="00E537BF"/>
    <w:rsid w:val="00E537C1"/>
    <w:rsid w:val="00E5386D"/>
    <w:rsid w:val="00E53920"/>
    <w:rsid w:val="00E53B75"/>
    <w:rsid w:val="00E53C21"/>
    <w:rsid w:val="00E53C53"/>
    <w:rsid w:val="00E53D5D"/>
    <w:rsid w:val="00E53F29"/>
    <w:rsid w:val="00E54010"/>
    <w:rsid w:val="00E540CE"/>
    <w:rsid w:val="00E545C1"/>
    <w:rsid w:val="00E546FB"/>
    <w:rsid w:val="00E5490A"/>
    <w:rsid w:val="00E54ACD"/>
    <w:rsid w:val="00E54B2B"/>
    <w:rsid w:val="00E54FF1"/>
    <w:rsid w:val="00E550CA"/>
    <w:rsid w:val="00E551DE"/>
    <w:rsid w:val="00E55337"/>
    <w:rsid w:val="00E5541F"/>
    <w:rsid w:val="00E557D6"/>
    <w:rsid w:val="00E557E2"/>
    <w:rsid w:val="00E5584F"/>
    <w:rsid w:val="00E55902"/>
    <w:rsid w:val="00E559A7"/>
    <w:rsid w:val="00E55AA5"/>
    <w:rsid w:val="00E55E24"/>
    <w:rsid w:val="00E55E82"/>
    <w:rsid w:val="00E55FA1"/>
    <w:rsid w:val="00E55FFD"/>
    <w:rsid w:val="00E560FB"/>
    <w:rsid w:val="00E5612F"/>
    <w:rsid w:val="00E56182"/>
    <w:rsid w:val="00E561C2"/>
    <w:rsid w:val="00E562C3"/>
    <w:rsid w:val="00E563E9"/>
    <w:rsid w:val="00E564AF"/>
    <w:rsid w:val="00E564D4"/>
    <w:rsid w:val="00E565BF"/>
    <w:rsid w:val="00E566FF"/>
    <w:rsid w:val="00E56B66"/>
    <w:rsid w:val="00E56D1A"/>
    <w:rsid w:val="00E56DF4"/>
    <w:rsid w:val="00E5708A"/>
    <w:rsid w:val="00E57164"/>
    <w:rsid w:val="00E57314"/>
    <w:rsid w:val="00E5733F"/>
    <w:rsid w:val="00E57391"/>
    <w:rsid w:val="00E5746B"/>
    <w:rsid w:val="00E5776A"/>
    <w:rsid w:val="00E57CAA"/>
    <w:rsid w:val="00E57D80"/>
    <w:rsid w:val="00E57EAD"/>
    <w:rsid w:val="00E6003B"/>
    <w:rsid w:val="00E601D2"/>
    <w:rsid w:val="00E6024D"/>
    <w:rsid w:val="00E602D4"/>
    <w:rsid w:val="00E603F3"/>
    <w:rsid w:val="00E606AD"/>
    <w:rsid w:val="00E6071B"/>
    <w:rsid w:val="00E60769"/>
    <w:rsid w:val="00E60844"/>
    <w:rsid w:val="00E608E4"/>
    <w:rsid w:val="00E6091D"/>
    <w:rsid w:val="00E60AC7"/>
    <w:rsid w:val="00E60BB5"/>
    <w:rsid w:val="00E60D0F"/>
    <w:rsid w:val="00E60D81"/>
    <w:rsid w:val="00E60E59"/>
    <w:rsid w:val="00E60E73"/>
    <w:rsid w:val="00E60F64"/>
    <w:rsid w:val="00E60FC7"/>
    <w:rsid w:val="00E61495"/>
    <w:rsid w:val="00E61577"/>
    <w:rsid w:val="00E61632"/>
    <w:rsid w:val="00E61684"/>
    <w:rsid w:val="00E61715"/>
    <w:rsid w:val="00E61723"/>
    <w:rsid w:val="00E617B8"/>
    <w:rsid w:val="00E61CB9"/>
    <w:rsid w:val="00E61DF9"/>
    <w:rsid w:val="00E61E2B"/>
    <w:rsid w:val="00E62167"/>
    <w:rsid w:val="00E621E9"/>
    <w:rsid w:val="00E62228"/>
    <w:rsid w:val="00E62712"/>
    <w:rsid w:val="00E62816"/>
    <w:rsid w:val="00E62B77"/>
    <w:rsid w:val="00E62BB4"/>
    <w:rsid w:val="00E62CD5"/>
    <w:rsid w:val="00E62D4D"/>
    <w:rsid w:val="00E62E69"/>
    <w:rsid w:val="00E62EFA"/>
    <w:rsid w:val="00E632D0"/>
    <w:rsid w:val="00E6332F"/>
    <w:rsid w:val="00E633A1"/>
    <w:rsid w:val="00E63591"/>
    <w:rsid w:val="00E63645"/>
    <w:rsid w:val="00E63753"/>
    <w:rsid w:val="00E637B5"/>
    <w:rsid w:val="00E638BB"/>
    <w:rsid w:val="00E63981"/>
    <w:rsid w:val="00E63B09"/>
    <w:rsid w:val="00E63CB5"/>
    <w:rsid w:val="00E63F70"/>
    <w:rsid w:val="00E63F8C"/>
    <w:rsid w:val="00E6403C"/>
    <w:rsid w:val="00E641BC"/>
    <w:rsid w:val="00E643CC"/>
    <w:rsid w:val="00E6462D"/>
    <w:rsid w:val="00E64C2F"/>
    <w:rsid w:val="00E64CA7"/>
    <w:rsid w:val="00E64E43"/>
    <w:rsid w:val="00E6508F"/>
    <w:rsid w:val="00E65182"/>
    <w:rsid w:val="00E6519A"/>
    <w:rsid w:val="00E652D8"/>
    <w:rsid w:val="00E652EB"/>
    <w:rsid w:val="00E65346"/>
    <w:rsid w:val="00E6534A"/>
    <w:rsid w:val="00E65424"/>
    <w:rsid w:val="00E655A7"/>
    <w:rsid w:val="00E655C2"/>
    <w:rsid w:val="00E6569E"/>
    <w:rsid w:val="00E656B6"/>
    <w:rsid w:val="00E6584A"/>
    <w:rsid w:val="00E65960"/>
    <w:rsid w:val="00E65AE4"/>
    <w:rsid w:val="00E65BC4"/>
    <w:rsid w:val="00E65DA2"/>
    <w:rsid w:val="00E65F39"/>
    <w:rsid w:val="00E661E6"/>
    <w:rsid w:val="00E66342"/>
    <w:rsid w:val="00E6644C"/>
    <w:rsid w:val="00E664FC"/>
    <w:rsid w:val="00E66A2E"/>
    <w:rsid w:val="00E66A3B"/>
    <w:rsid w:val="00E66C4C"/>
    <w:rsid w:val="00E66D09"/>
    <w:rsid w:val="00E66D67"/>
    <w:rsid w:val="00E66DCA"/>
    <w:rsid w:val="00E6718C"/>
    <w:rsid w:val="00E671F0"/>
    <w:rsid w:val="00E675AB"/>
    <w:rsid w:val="00E67615"/>
    <w:rsid w:val="00E676A1"/>
    <w:rsid w:val="00E67746"/>
    <w:rsid w:val="00E677D1"/>
    <w:rsid w:val="00E677D8"/>
    <w:rsid w:val="00E67A0A"/>
    <w:rsid w:val="00E67CD2"/>
    <w:rsid w:val="00E67CD3"/>
    <w:rsid w:val="00E67CE7"/>
    <w:rsid w:val="00E67D17"/>
    <w:rsid w:val="00E67D62"/>
    <w:rsid w:val="00E67DA4"/>
    <w:rsid w:val="00E67EBD"/>
    <w:rsid w:val="00E67F47"/>
    <w:rsid w:val="00E702A5"/>
    <w:rsid w:val="00E702DA"/>
    <w:rsid w:val="00E7065A"/>
    <w:rsid w:val="00E707A7"/>
    <w:rsid w:val="00E70994"/>
    <w:rsid w:val="00E70BD8"/>
    <w:rsid w:val="00E70DD7"/>
    <w:rsid w:val="00E70E42"/>
    <w:rsid w:val="00E70E83"/>
    <w:rsid w:val="00E70EA2"/>
    <w:rsid w:val="00E7118F"/>
    <w:rsid w:val="00E7123C"/>
    <w:rsid w:val="00E7126D"/>
    <w:rsid w:val="00E712D1"/>
    <w:rsid w:val="00E712EE"/>
    <w:rsid w:val="00E71487"/>
    <w:rsid w:val="00E717D3"/>
    <w:rsid w:val="00E71822"/>
    <w:rsid w:val="00E71850"/>
    <w:rsid w:val="00E71AF2"/>
    <w:rsid w:val="00E71AF7"/>
    <w:rsid w:val="00E71B03"/>
    <w:rsid w:val="00E71CC4"/>
    <w:rsid w:val="00E71E2E"/>
    <w:rsid w:val="00E71FE1"/>
    <w:rsid w:val="00E72266"/>
    <w:rsid w:val="00E72368"/>
    <w:rsid w:val="00E7236F"/>
    <w:rsid w:val="00E72424"/>
    <w:rsid w:val="00E726C5"/>
    <w:rsid w:val="00E727C2"/>
    <w:rsid w:val="00E727EF"/>
    <w:rsid w:val="00E72808"/>
    <w:rsid w:val="00E72926"/>
    <w:rsid w:val="00E72A2B"/>
    <w:rsid w:val="00E72B3A"/>
    <w:rsid w:val="00E72E11"/>
    <w:rsid w:val="00E72E98"/>
    <w:rsid w:val="00E72EE0"/>
    <w:rsid w:val="00E7306D"/>
    <w:rsid w:val="00E730AE"/>
    <w:rsid w:val="00E73101"/>
    <w:rsid w:val="00E731DA"/>
    <w:rsid w:val="00E73337"/>
    <w:rsid w:val="00E7333D"/>
    <w:rsid w:val="00E73347"/>
    <w:rsid w:val="00E7347E"/>
    <w:rsid w:val="00E734E2"/>
    <w:rsid w:val="00E73850"/>
    <w:rsid w:val="00E73895"/>
    <w:rsid w:val="00E7390B"/>
    <w:rsid w:val="00E739FA"/>
    <w:rsid w:val="00E73A86"/>
    <w:rsid w:val="00E73B82"/>
    <w:rsid w:val="00E73C17"/>
    <w:rsid w:val="00E73D79"/>
    <w:rsid w:val="00E73F53"/>
    <w:rsid w:val="00E74086"/>
    <w:rsid w:val="00E741F1"/>
    <w:rsid w:val="00E741FB"/>
    <w:rsid w:val="00E7478D"/>
    <w:rsid w:val="00E74795"/>
    <w:rsid w:val="00E747AF"/>
    <w:rsid w:val="00E74BB1"/>
    <w:rsid w:val="00E7505B"/>
    <w:rsid w:val="00E751F8"/>
    <w:rsid w:val="00E75628"/>
    <w:rsid w:val="00E75667"/>
    <w:rsid w:val="00E75849"/>
    <w:rsid w:val="00E7597D"/>
    <w:rsid w:val="00E7598E"/>
    <w:rsid w:val="00E75AE3"/>
    <w:rsid w:val="00E75C07"/>
    <w:rsid w:val="00E75E5F"/>
    <w:rsid w:val="00E76042"/>
    <w:rsid w:val="00E76267"/>
    <w:rsid w:val="00E766BA"/>
    <w:rsid w:val="00E766FA"/>
    <w:rsid w:val="00E7676B"/>
    <w:rsid w:val="00E76914"/>
    <w:rsid w:val="00E76AB3"/>
    <w:rsid w:val="00E76CB3"/>
    <w:rsid w:val="00E76D17"/>
    <w:rsid w:val="00E76F60"/>
    <w:rsid w:val="00E77079"/>
    <w:rsid w:val="00E77259"/>
    <w:rsid w:val="00E77263"/>
    <w:rsid w:val="00E773AA"/>
    <w:rsid w:val="00E775CB"/>
    <w:rsid w:val="00E77700"/>
    <w:rsid w:val="00E77716"/>
    <w:rsid w:val="00E77721"/>
    <w:rsid w:val="00E777F5"/>
    <w:rsid w:val="00E77BB3"/>
    <w:rsid w:val="00E77DDA"/>
    <w:rsid w:val="00E77E57"/>
    <w:rsid w:val="00E804B6"/>
    <w:rsid w:val="00E80625"/>
    <w:rsid w:val="00E807F2"/>
    <w:rsid w:val="00E813B8"/>
    <w:rsid w:val="00E813BB"/>
    <w:rsid w:val="00E815C7"/>
    <w:rsid w:val="00E817CE"/>
    <w:rsid w:val="00E81819"/>
    <w:rsid w:val="00E81AD4"/>
    <w:rsid w:val="00E81BD0"/>
    <w:rsid w:val="00E81CA6"/>
    <w:rsid w:val="00E81D3B"/>
    <w:rsid w:val="00E820A3"/>
    <w:rsid w:val="00E82294"/>
    <w:rsid w:val="00E822D9"/>
    <w:rsid w:val="00E8256F"/>
    <w:rsid w:val="00E826BA"/>
    <w:rsid w:val="00E82A86"/>
    <w:rsid w:val="00E82E9A"/>
    <w:rsid w:val="00E82F58"/>
    <w:rsid w:val="00E82FA7"/>
    <w:rsid w:val="00E82FF5"/>
    <w:rsid w:val="00E83293"/>
    <w:rsid w:val="00E833AE"/>
    <w:rsid w:val="00E8342D"/>
    <w:rsid w:val="00E834B6"/>
    <w:rsid w:val="00E836B7"/>
    <w:rsid w:val="00E837AB"/>
    <w:rsid w:val="00E837AD"/>
    <w:rsid w:val="00E838AB"/>
    <w:rsid w:val="00E838C1"/>
    <w:rsid w:val="00E838DF"/>
    <w:rsid w:val="00E839A2"/>
    <w:rsid w:val="00E839C7"/>
    <w:rsid w:val="00E83ADF"/>
    <w:rsid w:val="00E83B4C"/>
    <w:rsid w:val="00E83E78"/>
    <w:rsid w:val="00E83EDF"/>
    <w:rsid w:val="00E83FCB"/>
    <w:rsid w:val="00E849AE"/>
    <w:rsid w:val="00E84C9C"/>
    <w:rsid w:val="00E85023"/>
    <w:rsid w:val="00E8504D"/>
    <w:rsid w:val="00E853A5"/>
    <w:rsid w:val="00E85453"/>
    <w:rsid w:val="00E8545A"/>
    <w:rsid w:val="00E8558C"/>
    <w:rsid w:val="00E855B1"/>
    <w:rsid w:val="00E855FC"/>
    <w:rsid w:val="00E85685"/>
    <w:rsid w:val="00E8570E"/>
    <w:rsid w:val="00E85A0A"/>
    <w:rsid w:val="00E85AB4"/>
    <w:rsid w:val="00E85CA8"/>
    <w:rsid w:val="00E85DE5"/>
    <w:rsid w:val="00E85FD3"/>
    <w:rsid w:val="00E8601A"/>
    <w:rsid w:val="00E861CB"/>
    <w:rsid w:val="00E861F8"/>
    <w:rsid w:val="00E86201"/>
    <w:rsid w:val="00E86532"/>
    <w:rsid w:val="00E865CE"/>
    <w:rsid w:val="00E86671"/>
    <w:rsid w:val="00E86864"/>
    <w:rsid w:val="00E86A4E"/>
    <w:rsid w:val="00E86C33"/>
    <w:rsid w:val="00E86D33"/>
    <w:rsid w:val="00E86EAD"/>
    <w:rsid w:val="00E87079"/>
    <w:rsid w:val="00E87101"/>
    <w:rsid w:val="00E87422"/>
    <w:rsid w:val="00E876C0"/>
    <w:rsid w:val="00E876E7"/>
    <w:rsid w:val="00E87ABF"/>
    <w:rsid w:val="00E87FDC"/>
    <w:rsid w:val="00E900F7"/>
    <w:rsid w:val="00E90281"/>
    <w:rsid w:val="00E90368"/>
    <w:rsid w:val="00E9044D"/>
    <w:rsid w:val="00E909B0"/>
    <w:rsid w:val="00E909F8"/>
    <w:rsid w:val="00E90A85"/>
    <w:rsid w:val="00E90AD9"/>
    <w:rsid w:val="00E90CE6"/>
    <w:rsid w:val="00E90EFB"/>
    <w:rsid w:val="00E91049"/>
    <w:rsid w:val="00E91153"/>
    <w:rsid w:val="00E9117C"/>
    <w:rsid w:val="00E911A4"/>
    <w:rsid w:val="00E91245"/>
    <w:rsid w:val="00E91689"/>
    <w:rsid w:val="00E9169C"/>
    <w:rsid w:val="00E91932"/>
    <w:rsid w:val="00E91A7E"/>
    <w:rsid w:val="00E91AD1"/>
    <w:rsid w:val="00E91F7A"/>
    <w:rsid w:val="00E91FED"/>
    <w:rsid w:val="00E92034"/>
    <w:rsid w:val="00E92066"/>
    <w:rsid w:val="00E9229F"/>
    <w:rsid w:val="00E9255B"/>
    <w:rsid w:val="00E929B9"/>
    <w:rsid w:val="00E92AD3"/>
    <w:rsid w:val="00E92AFC"/>
    <w:rsid w:val="00E92D65"/>
    <w:rsid w:val="00E92D71"/>
    <w:rsid w:val="00E92F56"/>
    <w:rsid w:val="00E9322B"/>
    <w:rsid w:val="00E93256"/>
    <w:rsid w:val="00E93773"/>
    <w:rsid w:val="00E93A9E"/>
    <w:rsid w:val="00E93AEF"/>
    <w:rsid w:val="00E93D4A"/>
    <w:rsid w:val="00E93E5E"/>
    <w:rsid w:val="00E93F23"/>
    <w:rsid w:val="00E940BA"/>
    <w:rsid w:val="00E940D2"/>
    <w:rsid w:val="00E94324"/>
    <w:rsid w:val="00E9447E"/>
    <w:rsid w:val="00E9451B"/>
    <w:rsid w:val="00E946F1"/>
    <w:rsid w:val="00E94713"/>
    <w:rsid w:val="00E9489D"/>
    <w:rsid w:val="00E94A8B"/>
    <w:rsid w:val="00E94D3E"/>
    <w:rsid w:val="00E94F04"/>
    <w:rsid w:val="00E94FE3"/>
    <w:rsid w:val="00E9534F"/>
    <w:rsid w:val="00E9553C"/>
    <w:rsid w:val="00E955A2"/>
    <w:rsid w:val="00E95660"/>
    <w:rsid w:val="00E95695"/>
    <w:rsid w:val="00E95708"/>
    <w:rsid w:val="00E9588C"/>
    <w:rsid w:val="00E958CE"/>
    <w:rsid w:val="00E95926"/>
    <w:rsid w:val="00E95A6C"/>
    <w:rsid w:val="00E95A80"/>
    <w:rsid w:val="00E95ABF"/>
    <w:rsid w:val="00E95BEC"/>
    <w:rsid w:val="00E95F02"/>
    <w:rsid w:val="00E95FCC"/>
    <w:rsid w:val="00E9616F"/>
    <w:rsid w:val="00E96298"/>
    <w:rsid w:val="00E962B5"/>
    <w:rsid w:val="00E963E4"/>
    <w:rsid w:val="00E96444"/>
    <w:rsid w:val="00E9649A"/>
    <w:rsid w:val="00E964BA"/>
    <w:rsid w:val="00E96590"/>
    <w:rsid w:val="00E96717"/>
    <w:rsid w:val="00E967DF"/>
    <w:rsid w:val="00E96960"/>
    <w:rsid w:val="00E969B0"/>
    <w:rsid w:val="00E969ED"/>
    <w:rsid w:val="00E96D08"/>
    <w:rsid w:val="00E96D40"/>
    <w:rsid w:val="00E96EDC"/>
    <w:rsid w:val="00E97045"/>
    <w:rsid w:val="00E97085"/>
    <w:rsid w:val="00E9725E"/>
    <w:rsid w:val="00E97283"/>
    <w:rsid w:val="00E97641"/>
    <w:rsid w:val="00E976B4"/>
    <w:rsid w:val="00E9774D"/>
    <w:rsid w:val="00E97B5E"/>
    <w:rsid w:val="00E97B97"/>
    <w:rsid w:val="00E97C8E"/>
    <w:rsid w:val="00E97CD3"/>
    <w:rsid w:val="00E97D45"/>
    <w:rsid w:val="00E97FC8"/>
    <w:rsid w:val="00EA00CD"/>
    <w:rsid w:val="00EA02D5"/>
    <w:rsid w:val="00EA031F"/>
    <w:rsid w:val="00EA0429"/>
    <w:rsid w:val="00EA07AA"/>
    <w:rsid w:val="00EA07C1"/>
    <w:rsid w:val="00EA07FC"/>
    <w:rsid w:val="00EA089D"/>
    <w:rsid w:val="00EA09BC"/>
    <w:rsid w:val="00EA0B5A"/>
    <w:rsid w:val="00EA0DB3"/>
    <w:rsid w:val="00EA104D"/>
    <w:rsid w:val="00EA1073"/>
    <w:rsid w:val="00EA12A6"/>
    <w:rsid w:val="00EA1409"/>
    <w:rsid w:val="00EA15F7"/>
    <w:rsid w:val="00EA163A"/>
    <w:rsid w:val="00EA1647"/>
    <w:rsid w:val="00EA1765"/>
    <w:rsid w:val="00EA1943"/>
    <w:rsid w:val="00EA19AA"/>
    <w:rsid w:val="00EA1CD0"/>
    <w:rsid w:val="00EA1D18"/>
    <w:rsid w:val="00EA1D49"/>
    <w:rsid w:val="00EA1D55"/>
    <w:rsid w:val="00EA202F"/>
    <w:rsid w:val="00EA21B4"/>
    <w:rsid w:val="00EA2257"/>
    <w:rsid w:val="00EA2258"/>
    <w:rsid w:val="00EA2312"/>
    <w:rsid w:val="00EA24C7"/>
    <w:rsid w:val="00EA271A"/>
    <w:rsid w:val="00EA27A7"/>
    <w:rsid w:val="00EA2859"/>
    <w:rsid w:val="00EA28FA"/>
    <w:rsid w:val="00EA29EE"/>
    <w:rsid w:val="00EA2A51"/>
    <w:rsid w:val="00EA2B03"/>
    <w:rsid w:val="00EA2B0D"/>
    <w:rsid w:val="00EA2CB8"/>
    <w:rsid w:val="00EA2E30"/>
    <w:rsid w:val="00EA2EE3"/>
    <w:rsid w:val="00EA2F42"/>
    <w:rsid w:val="00EA32FE"/>
    <w:rsid w:val="00EA3616"/>
    <w:rsid w:val="00EA3AA7"/>
    <w:rsid w:val="00EA3D50"/>
    <w:rsid w:val="00EA3E72"/>
    <w:rsid w:val="00EA4183"/>
    <w:rsid w:val="00EA444B"/>
    <w:rsid w:val="00EA46CD"/>
    <w:rsid w:val="00EA4A50"/>
    <w:rsid w:val="00EA4D38"/>
    <w:rsid w:val="00EA4D4B"/>
    <w:rsid w:val="00EA4D89"/>
    <w:rsid w:val="00EA4F01"/>
    <w:rsid w:val="00EA4FDD"/>
    <w:rsid w:val="00EA511D"/>
    <w:rsid w:val="00EA53CD"/>
    <w:rsid w:val="00EA5443"/>
    <w:rsid w:val="00EA54F4"/>
    <w:rsid w:val="00EA57C8"/>
    <w:rsid w:val="00EA5936"/>
    <w:rsid w:val="00EA5E01"/>
    <w:rsid w:val="00EA5F6D"/>
    <w:rsid w:val="00EA6067"/>
    <w:rsid w:val="00EA6147"/>
    <w:rsid w:val="00EA6171"/>
    <w:rsid w:val="00EA662B"/>
    <w:rsid w:val="00EA6765"/>
    <w:rsid w:val="00EA6A3E"/>
    <w:rsid w:val="00EA6A56"/>
    <w:rsid w:val="00EA6B66"/>
    <w:rsid w:val="00EA6E20"/>
    <w:rsid w:val="00EA711F"/>
    <w:rsid w:val="00EA712F"/>
    <w:rsid w:val="00EA7381"/>
    <w:rsid w:val="00EA74C5"/>
    <w:rsid w:val="00EA7521"/>
    <w:rsid w:val="00EA7580"/>
    <w:rsid w:val="00EA76AE"/>
    <w:rsid w:val="00EA76CD"/>
    <w:rsid w:val="00EA796F"/>
    <w:rsid w:val="00EA7A22"/>
    <w:rsid w:val="00EA7ADF"/>
    <w:rsid w:val="00EA7BAF"/>
    <w:rsid w:val="00EA7C15"/>
    <w:rsid w:val="00EA7F06"/>
    <w:rsid w:val="00EB008C"/>
    <w:rsid w:val="00EB0376"/>
    <w:rsid w:val="00EB04A8"/>
    <w:rsid w:val="00EB052E"/>
    <w:rsid w:val="00EB0604"/>
    <w:rsid w:val="00EB076B"/>
    <w:rsid w:val="00EB0787"/>
    <w:rsid w:val="00EB07BE"/>
    <w:rsid w:val="00EB0976"/>
    <w:rsid w:val="00EB0A14"/>
    <w:rsid w:val="00EB0A22"/>
    <w:rsid w:val="00EB0A75"/>
    <w:rsid w:val="00EB0B83"/>
    <w:rsid w:val="00EB0C02"/>
    <w:rsid w:val="00EB0CD7"/>
    <w:rsid w:val="00EB0D76"/>
    <w:rsid w:val="00EB0D8C"/>
    <w:rsid w:val="00EB0DBC"/>
    <w:rsid w:val="00EB0E0B"/>
    <w:rsid w:val="00EB0ECD"/>
    <w:rsid w:val="00EB0F48"/>
    <w:rsid w:val="00EB1048"/>
    <w:rsid w:val="00EB130C"/>
    <w:rsid w:val="00EB14F6"/>
    <w:rsid w:val="00EB156C"/>
    <w:rsid w:val="00EB172C"/>
    <w:rsid w:val="00EB190E"/>
    <w:rsid w:val="00EB195B"/>
    <w:rsid w:val="00EB1992"/>
    <w:rsid w:val="00EB1A0A"/>
    <w:rsid w:val="00EB1AC6"/>
    <w:rsid w:val="00EB1C80"/>
    <w:rsid w:val="00EB1CA6"/>
    <w:rsid w:val="00EB1F0C"/>
    <w:rsid w:val="00EB1F35"/>
    <w:rsid w:val="00EB2099"/>
    <w:rsid w:val="00EB20BE"/>
    <w:rsid w:val="00EB22A0"/>
    <w:rsid w:val="00EB23F4"/>
    <w:rsid w:val="00EB24FC"/>
    <w:rsid w:val="00EB25C9"/>
    <w:rsid w:val="00EB25F2"/>
    <w:rsid w:val="00EB2741"/>
    <w:rsid w:val="00EB2743"/>
    <w:rsid w:val="00EB28B6"/>
    <w:rsid w:val="00EB2A7F"/>
    <w:rsid w:val="00EB2E62"/>
    <w:rsid w:val="00EB2EAF"/>
    <w:rsid w:val="00EB2F49"/>
    <w:rsid w:val="00EB2FC0"/>
    <w:rsid w:val="00EB3220"/>
    <w:rsid w:val="00EB3579"/>
    <w:rsid w:val="00EB35D0"/>
    <w:rsid w:val="00EB3AA5"/>
    <w:rsid w:val="00EB3B4F"/>
    <w:rsid w:val="00EB3C49"/>
    <w:rsid w:val="00EB3DFE"/>
    <w:rsid w:val="00EB3F9D"/>
    <w:rsid w:val="00EB4134"/>
    <w:rsid w:val="00EB4390"/>
    <w:rsid w:val="00EB4700"/>
    <w:rsid w:val="00EB4790"/>
    <w:rsid w:val="00EB4908"/>
    <w:rsid w:val="00EB49C6"/>
    <w:rsid w:val="00EB4ABE"/>
    <w:rsid w:val="00EB4BFB"/>
    <w:rsid w:val="00EB4DB2"/>
    <w:rsid w:val="00EB4E62"/>
    <w:rsid w:val="00EB4E69"/>
    <w:rsid w:val="00EB4E94"/>
    <w:rsid w:val="00EB4F27"/>
    <w:rsid w:val="00EB4F61"/>
    <w:rsid w:val="00EB4F7E"/>
    <w:rsid w:val="00EB529E"/>
    <w:rsid w:val="00EB5461"/>
    <w:rsid w:val="00EB5506"/>
    <w:rsid w:val="00EB5576"/>
    <w:rsid w:val="00EB5915"/>
    <w:rsid w:val="00EB5C01"/>
    <w:rsid w:val="00EB5C6B"/>
    <w:rsid w:val="00EB5DC6"/>
    <w:rsid w:val="00EB5EA6"/>
    <w:rsid w:val="00EB5F6A"/>
    <w:rsid w:val="00EB6083"/>
    <w:rsid w:val="00EB628F"/>
    <w:rsid w:val="00EB6343"/>
    <w:rsid w:val="00EB6500"/>
    <w:rsid w:val="00EB6788"/>
    <w:rsid w:val="00EB67D0"/>
    <w:rsid w:val="00EB6885"/>
    <w:rsid w:val="00EB6954"/>
    <w:rsid w:val="00EB69E3"/>
    <w:rsid w:val="00EB6C28"/>
    <w:rsid w:val="00EB6D4B"/>
    <w:rsid w:val="00EB6F6F"/>
    <w:rsid w:val="00EB74E2"/>
    <w:rsid w:val="00EB7563"/>
    <w:rsid w:val="00EB76E2"/>
    <w:rsid w:val="00EB797A"/>
    <w:rsid w:val="00EB7993"/>
    <w:rsid w:val="00EB7B6F"/>
    <w:rsid w:val="00EB7BD1"/>
    <w:rsid w:val="00EB7C2A"/>
    <w:rsid w:val="00EB7DBE"/>
    <w:rsid w:val="00EB7DC5"/>
    <w:rsid w:val="00EB7DD4"/>
    <w:rsid w:val="00EB7F23"/>
    <w:rsid w:val="00EB7F46"/>
    <w:rsid w:val="00EC0257"/>
    <w:rsid w:val="00EC0297"/>
    <w:rsid w:val="00EC049C"/>
    <w:rsid w:val="00EC05C2"/>
    <w:rsid w:val="00EC07EA"/>
    <w:rsid w:val="00EC0AC6"/>
    <w:rsid w:val="00EC0C13"/>
    <w:rsid w:val="00EC0F87"/>
    <w:rsid w:val="00EC10AA"/>
    <w:rsid w:val="00EC117E"/>
    <w:rsid w:val="00EC1434"/>
    <w:rsid w:val="00EC15BF"/>
    <w:rsid w:val="00EC1665"/>
    <w:rsid w:val="00EC19CB"/>
    <w:rsid w:val="00EC19F8"/>
    <w:rsid w:val="00EC1B55"/>
    <w:rsid w:val="00EC1C92"/>
    <w:rsid w:val="00EC1EB9"/>
    <w:rsid w:val="00EC2099"/>
    <w:rsid w:val="00EC209A"/>
    <w:rsid w:val="00EC216A"/>
    <w:rsid w:val="00EC221B"/>
    <w:rsid w:val="00EC22B6"/>
    <w:rsid w:val="00EC24EF"/>
    <w:rsid w:val="00EC2581"/>
    <w:rsid w:val="00EC27EC"/>
    <w:rsid w:val="00EC2833"/>
    <w:rsid w:val="00EC29B3"/>
    <w:rsid w:val="00EC29D1"/>
    <w:rsid w:val="00EC29FC"/>
    <w:rsid w:val="00EC2A5F"/>
    <w:rsid w:val="00EC2A86"/>
    <w:rsid w:val="00EC2B2A"/>
    <w:rsid w:val="00EC2B4F"/>
    <w:rsid w:val="00EC2B7C"/>
    <w:rsid w:val="00EC2C06"/>
    <w:rsid w:val="00EC2D76"/>
    <w:rsid w:val="00EC2E13"/>
    <w:rsid w:val="00EC2E3C"/>
    <w:rsid w:val="00EC2F8C"/>
    <w:rsid w:val="00EC3175"/>
    <w:rsid w:val="00EC31BF"/>
    <w:rsid w:val="00EC360C"/>
    <w:rsid w:val="00EC37E8"/>
    <w:rsid w:val="00EC3887"/>
    <w:rsid w:val="00EC398D"/>
    <w:rsid w:val="00EC39FF"/>
    <w:rsid w:val="00EC3B99"/>
    <w:rsid w:val="00EC3C6E"/>
    <w:rsid w:val="00EC3CFA"/>
    <w:rsid w:val="00EC3E59"/>
    <w:rsid w:val="00EC4056"/>
    <w:rsid w:val="00EC42AE"/>
    <w:rsid w:val="00EC43BB"/>
    <w:rsid w:val="00EC4457"/>
    <w:rsid w:val="00EC445F"/>
    <w:rsid w:val="00EC44C3"/>
    <w:rsid w:val="00EC484E"/>
    <w:rsid w:val="00EC4A6F"/>
    <w:rsid w:val="00EC4D13"/>
    <w:rsid w:val="00EC4E88"/>
    <w:rsid w:val="00EC4EFE"/>
    <w:rsid w:val="00EC5116"/>
    <w:rsid w:val="00EC591B"/>
    <w:rsid w:val="00EC594D"/>
    <w:rsid w:val="00EC5A87"/>
    <w:rsid w:val="00EC5E1F"/>
    <w:rsid w:val="00EC5E7A"/>
    <w:rsid w:val="00EC614E"/>
    <w:rsid w:val="00EC617D"/>
    <w:rsid w:val="00EC6213"/>
    <w:rsid w:val="00EC6354"/>
    <w:rsid w:val="00EC6415"/>
    <w:rsid w:val="00EC6454"/>
    <w:rsid w:val="00EC67AD"/>
    <w:rsid w:val="00EC6AB1"/>
    <w:rsid w:val="00EC6C65"/>
    <w:rsid w:val="00EC6CFE"/>
    <w:rsid w:val="00EC6E3A"/>
    <w:rsid w:val="00EC6E55"/>
    <w:rsid w:val="00EC6FB3"/>
    <w:rsid w:val="00EC70A3"/>
    <w:rsid w:val="00EC7634"/>
    <w:rsid w:val="00EC783E"/>
    <w:rsid w:val="00EC7C30"/>
    <w:rsid w:val="00EC7D53"/>
    <w:rsid w:val="00EC7E37"/>
    <w:rsid w:val="00ED016C"/>
    <w:rsid w:val="00ED0219"/>
    <w:rsid w:val="00ED0346"/>
    <w:rsid w:val="00ED042C"/>
    <w:rsid w:val="00ED08B2"/>
    <w:rsid w:val="00ED0992"/>
    <w:rsid w:val="00ED09C3"/>
    <w:rsid w:val="00ED09E7"/>
    <w:rsid w:val="00ED09F2"/>
    <w:rsid w:val="00ED0B03"/>
    <w:rsid w:val="00ED0BB5"/>
    <w:rsid w:val="00ED0BFD"/>
    <w:rsid w:val="00ED0C10"/>
    <w:rsid w:val="00ED0C8A"/>
    <w:rsid w:val="00ED0CE2"/>
    <w:rsid w:val="00ED0DEC"/>
    <w:rsid w:val="00ED0EB3"/>
    <w:rsid w:val="00ED108B"/>
    <w:rsid w:val="00ED10B6"/>
    <w:rsid w:val="00ED1331"/>
    <w:rsid w:val="00ED1410"/>
    <w:rsid w:val="00ED15B2"/>
    <w:rsid w:val="00ED17B7"/>
    <w:rsid w:val="00ED17FC"/>
    <w:rsid w:val="00ED18BC"/>
    <w:rsid w:val="00ED1907"/>
    <w:rsid w:val="00ED1B73"/>
    <w:rsid w:val="00ED1C75"/>
    <w:rsid w:val="00ED222C"/>
    <w:rsid w:val="00ED22D9"/>
    <w:rsid w:val="00ED2316"/>
    <w:rsid w:val="00ED23E8"/>
    <w:rsid w:val="00ED26F7"/>
    <w:rsid w:val="00ED28EF"/>
    <w:rsid w:val="00ED2998"/>
    <w:rsid w:val="00ED2C76"/>
    <w:rsid w:val="00ED2CAB"/>
    <w:rsid w:val="00ED30C2"/>
    <w:rsid w:val="00ED318C"/>
    <w:rsid w:val="00ED319D"/>
    <w:rsid w:val="00ED32FC"/>
    <w:rsid w:val="00ED33F4"/>
    <w:rsid w:val="00ED359F"/>
    <w:rsid w:val="00ED381B"/>
    <w:rsid w:val="00ED3924"/>
    <w:rsid w:val="00ED39F4"/>
    <w:rsid w:val="00ED3BA3"/>
    <w:rsid w:val="00ED3BA6"/>
    <w:rsid w:val="00ED3BC6"/>
    <w:rsid w:val="00ED3C22"/>
    <w:rsid w:val="00ED3F01"/>
    <w:rsid w:val="00ED411F"/>
    <w:rsid w:val="00ED41BF"/>
    <w:rsid w:val="00ED42E2"/>
    <w:rsid w:val="00ED44AF"/>
    <w:rsid w:val="00ED470C"/>
    <w:rsid w:val="00ED4857"/>
    <w:rsid w:val="00ED4893"/>
    <w:rsid w:val="00ED4983"/>
    <w:rsid w:val="00ED4AF4"/>
    <w:rsid w:val="00ED4B20"/>
    <w:rsid w:val="00ED4C80"/>
    <w:rsid w:val="00ED4E84"/>
    <w:rsid w:val="00ED4EB4"/>
    <w:rsid w:val="00ED5040"/>
    <w:rsid w:val="00ED52E1"/>
    <w:rsid w:val="00ED53A5"/>
    <w:rsid w:val="00ED53D2"/>
    <w:rsid w:val="00ED5405"/>
    <w:rsid w:val="00ED5594"/>
    <w:rsid w:val="00ED59B6"/>
    <w:rsid w:val="00ED5AFF"/>
    <w:rsid w:val="00ED5B67"/>
    <w:rsid w:val="00ED5C43"/>
    <w:rsid w:val="00ED5D52"/>
    <w:rsid w:val="00ED5D65"/>
    <w:rsid w:val="00ED5FBC"/>
    <w:rsid w:val="00ED6054"/>
    <w:rsid w:val="00ED60D9"/>
    <w:rsid w:val="00ED6505"/>
    <w:rsid w:val="00ED68A3"/>
    <w:rsid w:val="00ED697E"/>
    <w:rsid w:val="00ED6B17"/>
    <w:rsid w:val="00ED6F94"/>
    <w:rsid w:val="00ED6FBF"/>
    <w:rsid w:val="00ED7067"/>
    <w:rsid w:val="00ED7319"/>
    <w:rsid w:val="00ED73BA"/>
    <w:rsid w:val="00ED73D4"/>
    <w:rsid w:val="00ED7996"/>
    <w:rsid w:val="00ED7A27"/>
    <w:rsid w:val="00ED7C21"/>
    <w:rsid w:val="00ED7CD0"/>
    <w:rsid w:val="00ED7DC3"/>
    <w:rsid w:val="00ED7E96"/>
    <w:rsid w:val="00EE0052"/>
    <w:rsid w:val="00EE00C7"/>
    <w:rsid w:val="00EE0129"/>
    <w:rsid w:val="00EE074D"/>
    <w:rsid w:val="00EE07D0"/>
    <w:rsid w:val="00EE08BD"/>
    <w:rsid w:val="00EE0A9F"/>
    <w:rsid w:val="00EE0BFB"/>
    <w:rsid w:val="00EE0D18"/>
    <w:rsid w:val="00EE0EDD"/>
    <w:rsid w:val="00EE10E0"/>
    <w:rsid w:val="00EE12BD"/>
    <w:rsid w:val="00EE1385"/>
    <w:rsid w:val="00EE1673"/>
    <w:rsid w:val="00EE1703"/>
    <w:rsid w:val="00EE177E"/>
    <w:rsid w:val="00EE18BB"/>
    <w:rsid w:val="00EE1B48"/>
    <w:rsid w:val="00EE1C1A"/>
    <w:rsid w:val="00EE1CCC"/>
    <w:rsid w:val="00EE1FEE"/>
    <w:rsid w:val="00EE228D"/>
    <w:rsid w:val="00EE2360"/>
    <w:rsid w:val="00EE2502"/>
    <w:rsid w:val="00EE292B"/>
    <w:rsid w:val="00EE2A59"/>
    <w:rsid w:val="00EE2A6A"/>
    <w:rsid w:val="00EE2BDC"/>
    <w:rsid w:val="00EE2BE5"/>
    <w:rsid w:val="00EE31CE"/>
    <w:rsid w:val="00EE31FF"/>
    <w:rsid w:val="00EE3290"/>
    <w:rsid w:val="00EE3608"/>
    <w:rsid w:val="00EE37FE"/>
    <w:rsid w:val="00EE3899"/>
    <w:rsid w:val="00EE38A7"/>
    <w:rsid w:val="00EE38FC"/>
    <w:rsid w:val="00EE39F2"/>
    <w:rsid w:val="00EE3AB6"/>
    <w:rsid w:val="00EE3B2D"/>
    <w:rsid w:val="00EE3B60"/>
    <w:rsid w:val="00EE3BD5"/>
    <w:rsid w:val="00EE3D36"/>
    <w:rsid w:val="00EE3D6A"/>
    <w:rsid w:val="00EE3E9F"/>
    <w:rsid w:val="00EE41D6"/>
    <w:rsid w:val="00EE420B"/>
    <w:rsid w:val="00EE44CC"/>
    <w:rsid w:val="00EE4725"/>
    <w:rsid w:val="00EE489A"/>
    <w:rsid w:val="00EE4A6D"/>
    <w:rsid w:val="00EE4A7F"/>
    <w:rsid w:val="00EE4B18"/>
    <w:rsid w:val="00EE4C12"/>
    <w:rsid w:val="00EE4C70"/>
    <w:rsid w:val="00EE4D05"/>
    <w:rsid w:val="00EE4D5B"/>
    <w:rsid w:val="00EE4E69"/>
    <w:rsid w:val="00EE50A2"/>
    <w:rsid w:val="00EE5187"/>
    <w:rsid w:val="00EE51F2"/>
    <w:rsid w:val="00EE5433"/>
    <w:rsid w:val="00EE55A7"/>
    <w:rsid w:val="00EE5677"/>
    <w:rsid w:val="00EE56EA"/>
    <w:rsid w:val="00EE5925"/>
    <w:rsid w:val="00EE59BE"/>
    <w:rsid w:val="00EE59E9"/>
    <w:rsid w:val="00EE5A92"/>
    <w:rsid w:val="00EE5CDD"/>
    <w:rsid w:val="00EE5D82"/>
    <w:rsid w:val="00EE606F"/>
    <w:rsid w:val="00EE611E"/>
    <w:rsid w:val="00EE6173"/>
    <w:rsid w:val="00EE647F"/>
    <w:rsid w:val="00EE6658"/>
    <w:rsid w:val="00EE66A3"/>
    <w:rsid w:val="00EE6B4B"/>
    <w:rsid w:val="00EE6C71"/>
    <w:rsid w:val="00EE6CA5"/>
    <w:rsid w:val="00EE6D4D"/>
    <w:rsid w:val="00EE6DD2"/>
    <w:rsid w:val="00EE6F14"/>
    <w:rsid w:val="00EE7063"/>
    <w:rsid w:val="00EE715E"/>
    <w:rsid w:val="00EE722E"/>
    <w:rsid w:val="00EE7C4A"/>
    <w:rsid w:val="00EE7FAD"/>
    <w:rsid w:val="00EF00B6"/>
    <w:rsid w:val="00EF02D5"/>
    <w:rsid w:val="00EF051C"/>
    <w:rsid w:val="00EF084D"/>
    <w:rsid w:val="00EF0A60"/>
    <w:rsid w:val="00EF0B87"/>
    <w:rsid w:val="00EF1058"/>
    <w:rsid w:val="00EF128C"/>
    <w:rsid w:val="00EF12A0"/>
    <w:rsid w:val="00EF14AE"/>
    <w:rsid w:val="00EF1653"/>
    <w:rsid w:val="00EF17E5"/>
    <w:rsid w:val="00EF1818"/>
    <w:rsid w:val="00EF195A"/>
    <w:rsid w:val="00EF1A2C"/>
    <w:rsid w:val="00EF1F86"/>
    <w:rsid w:val="00EF2044"/>
    <w:rsid w:val="00EF255A"/>
    <w:rsid w:val="00EF2613"/>
    <w:rsid w:val="00EF269B"/>
    <w:rsid w:val="00EF27F8"/>
    <w:rsid w:val="00EF2968"/>
    <w:rsid w:val="00EF2971"/>
    <w:rsid w:val="00EF2A77"/>
    <w:rsid w:val="00EF2ADA"/>
    <w:rsid w:val="00EF2FFE"/>
    <w:rsid w:val="00EF3024"/>
    <w:rsid w:val="00EF3324"/>
    <w:rsid w:val="00EF3351"/>
    <w:rsid w:val="00EF339C"/>
    <w:rsid w:val="00EF3858"/>
    <w:rsid w:val="00EF3909"/>
    <w:rsid w:val="00EF3A69"/>
    <w:rsid w:val="00EF3C01"/>
    <w:rsid w:val="00EF3F23"/>
    <w:rsid w:val="00EF4102"/>
    <w:rsid w:val="00EF4117"/>
    <w:rsid w:val="00EF4149"/>
    <w:rsid w:val="00EF41A3"/>
    <w:rsid w:val="00EF422B"/>
    <w:rsid w:val="00EF43E1"/>
    <w:rsid w:val="00EF44F7"/>
    <w:rsid w:val="00EF4541"/>
    <w:rsid w:val="00EF4856"/>
    <w:rsid w:val="00EF485E"/>
    <w:rsid w:val="00EF4B58"/>
    <w:rsid w:val="00EF4C16"/>
    <w:rsid w:val="00EF4CF5"/>
    <w:rsid w:val="00EF513E"/>
    <w:rsid w:val="00EF52A2"/>
    <w:rsid w:val="00EF53D5"/>
    <w:rsid w:val="00EF57D1"/>
    <w:rsid w:val="00EF5951"/>
    <w:rsid w:val="00EF59F4"/>
    <w:rsid w:val="00EF5C64"/>
    <w:rsid w:val="00EF5C66"/>
    <w:rsid w:val="00EF5D2A"/>
    <w:rsid w:val="00EF5E84"/>
    <w:rsid w:val="00EF5ED9"/>
    <w:rsid w:val="00EF5F1A"/>
    <w:rsid w:val="00EF5FCB"/>
    <w:rsid w:val="00EF638C"/>
    <w:rsid w:val="00EF649A"/>
    <w:rsid w:val="00EF658F"/>
    <w:rsid w:val="00EF6794"/>
    <w:rsid w:val="00EF679B"/>
    <w:rsid w:val="00EF686B"/>
    <w:rsid w:val="00EF689E"/>
    <w:rsid w:val="00EF68AF"/>
    <w:rsid w:val="00EF6A22"/>
    <w:rsid w:val="00EF6BAA"/>
    <w:rsid w:val="00EF6C0F"/>
    <w:rsid w:val="00EF6C20"/>
    <w:rsid w:val="00EF6FB6"/>
    <w:rsid w:val="00EF7063"/>
    <w:rsid w:val="00EF7067"/>
    <w:rsid w:val="00EF706F"/>
    <w:rsid w:val="00EF7104"/>
    <w:rsid w:val="00EF711F"/>
    <w:rsid w:val="00EF71BA"/>
    <w:rsid w:val="00EF74BD"/>
    <w:rsid w:val="00EF74EA"/>
    <w:rsid w:val="00EF764D"/>
    <w:rsid w:val="00EF774B"/>
    <w:rsid w:val="00EF774D"/>
    <w:rsid w:val="00EF77AC"/>
    <w:rsid w:val="00EF77D1"/>
    <w:rsid w:val="00EF787D"/>
    <w:rsid w:val="00EF799F"/>
    <w:rsid w:val="00EF79C1"/>
    <w:rsid w:val="00EF7AFC"/>
    <w:rsid w:val="00EF7CC9"/>
    <w:rsid w:val="00EF7F70"/>
    <w:rsid w:val="00F000D8"/>
    <w:rsid w:val="00F00151"/>
    <w:rsid w:val="00F0056D"/>
    <w:rsid w:val="00F006EC"/>
    <w:rsid w:val="00F007A3"/>
    <w:rsid w:val="00F00940"/>
    <w:rsid w:val="00F00B6A"/>
    <w:rsid w:val="00F00C5F"/>
    <w:rsid w:val="00F00C79"/>
    <w:rsid w:val="00F01418"/>
    <w:rsid w:val="00F01497"/>
    <w:rsid w:val="00F014EA"/>
    <w:rsid w:val="00F015AB"/>
    <w:rsid w:val="00F01639"/>
    <w:rsid w:val="00F01672"/>
    <w:rsid w:val="00F01726"/>
    <w:rsid w:val="00F018AB"/>
    <w:rsid w:val="00F01AF6"/>
    <w:rsid w:val="00F01D60"/>
    <w:rsid w:val="00F01FB8"/>
    <w:rsid w:val="00F0252C"/>
    <w:rsid w:val="00F025E0"/>
    <w:rsid w:val="00F02DA7"/>
    <w:rsid w:val="00F02DD2"/>
    <w:rsid w:val="00F02E6C"/>
    <w:rsid w:val="00F02FDB"/>
    <w:rsid w:val="00F034BF"/>
    <w:rsid w:val="00F0360D"/>
    <w:rsid w:val="00F03614"/>
    <w:rsid w:val="00F037BD"/>
    <w:rsid w:val="00F03811"/>
    <w:rsid w:val="00F0384D"/>
    <w:rsid w:val="00F0394C"/>
    <w:rsid w:val="00F03C45"/>
    <w:rsid w:val="00F03F65"/>
    <w:rsid w:val="00F03F82"/>
    <w:rsid w:val="00F03FCA"/>
    <w:rsid w:val="00F0407F"/>
    <w:rsid w:val="00F04080"/>
    <w:rsid w:val="00F04101"/>
    <w:rsid w:val="00F04149"/>
    <w:rsid w:val="00F04540"/>
    <w:rsid w:val="00F046F4"/>
    <w:rsid w:val="00F047E2"/>
    <w:rsid w:val="00F0496E"/>
    <w:rsid w:val="00F04EA7"/>
    <w:rsid w:val="00F04ECE"/>
    <w:rsid w:val="00F04FB2"/>
    <w:rsid w:val="00F05235"/>
    <w:rsid w:val="00F0539F"/>
    <w:rsid w:val="00F053D1"/>
    <w:rsid w:val="00F054A4"/>
    <w:rsid w:val="00F05616"/>
    <w:rsid w:val="00F05818"/>
    <w:rsid w:val="00F058D7"/>
    <w:rsid w:val="00F05B9D"/>
    <w:rsid w:val="00F05CA2"/>
    <w:rsid w:val="00F05D68"/>
    <w:rsid w:val="00F05E09"/>
    <w:rsid w:val="00F05F01"/>
    <w:rsid w:val="00F06302"/>
    <w:rsid w:val="00F06490"/>
    <w:rsid w:val="00F0692D"/>
    <w:rsid w:val="00F0693C"/>
    <w:rsid w:val="00F06993"/>
    <w:rsid w:val="00F069F4"/>
    <w:rsid w:val="00F06A8B"/>
    <w:rsid w:val="00F06C60"/>
    <w:rsid w:val="00F06C9A"/>
    <w:rsid w:val="00F06D45"/>
    <w:rsid w:val="00F06F20"/>
    <w:rsid w:val="00F07337"/>
    <w:rsid w:val="00F07383"/>
    <w:rsid w:val="00F07489"/>
    <w:rsid w:val="00F074AB"/>
    <w:rsid w:val="00F075BC"/>
    <w:rsid w:val="00F077A7"/>
    <w:rsid w:val="00F07848"/>
    <w:rsid w:val="00F079E9"/>
    <w:rsid w:val="00F07B7F"/>
    <w:rsid w:val="00F07D03"/>
    <w:rsid w:val="00F07DB8"/>
    <w:rsid w:val="00F07E68"/>
    <w:rsid w:val="00F10445"/>
    <w:rsid w:val="00F1048C"/>
    <w:rsid w:val="00F105EC"/>
    <w:rsid w:val="00F106A2"/>
    <w:rsid w:val="00F107E1"/>
    <w:rsid w:val="00F10970"/>
    <w:rsid w:val="00F10CA8"/>
    <w:rsid w:val="00F10CB6"/>
    <w:rsid w:val="00F10F4B"/>
    <w:rsid w:val="00F10F78"/>
    <w:rsid w:val="00F1145D"/>
    <w:rsid w:val="00F11729"/>
    <w:rsid w:val="00F117BF"/>
    <w:rsid w:val="00F118F7"/>
    <w:rsid w:val="00F11B74"/>
    <w:rsid w:val="00F11C3C"/>
    <w:rsid w:val="00F11C4A"/>
    <w:rsid w:val="00F11D4F"/>
    <w:rsid w:val="00F11EDC"/>
    <w:rsid w:val="00F11F09"/>
    <w:rsid w:val="00F12052"/>
    <w:rsid w:val="00F12331"/>
    <w:rsid w:val="00F1234F"/>
    <w:rsid w:val="00F1247F"/>
    <w:rsid w:val="00F1257D"/>
    <w:rsid w:val="00F126F4"/>
    <w:rsid w:val="00F127B4"/>
    <w:rsid w:val="00F127E5"/>
    <w:rsid w:val="00F1293F"/>
    <w:rsid w:val="00F12962"/>
    <w:rsid w:val="00F129BF"/>
    <w:rsid w:val="00F12A5F"/>
    <w:rsid w:val="00F12A65"/>
    <w:rsid w:val="00F12B40"/>
    <w:rsid w:val="00F12C01"/>
    <w:rsid w:val="00F12D0D"/>
    <w:rsid w:val="00F12F04"/>
    <w:rsid w:val="00F12FC2"/>
    <w:rsid w:val="00F12FC4"/>
    <w:rsid w:val="00F1330A"/>
    <w:rsid w:val="00F133EA"/>
    <w:rsid w:val="00F1354A"/>
    <w:rsid w:val="00F13584"/>
    <w:rsid w:val="00F1371D"/>
    <w:rsid w:val="00F138B4"/>
    <w:rsid w:val="00F13B74"/>
    <w:rsid w:val="00F13C50"/>
    <w:rsid w:val="00F13E9F"/>
    <w:rsid w:val="00F142D7"/>
    <w:rsid w:val="00F14612"/>
    <w:rsid w:val="00F14708"/>
    <w:rsid w:val="00F1478A"/>
    <w:rsid w:val="00F147BC"/>
    <w:rsid w:val="00F148CF"/>
    <w:rsid w:val="00F148E5"/>
    <w:rsid w:val="00F14A13"/>
    <w:rsid w:val="00F14A7A"/>
    <w:rsid w:val="00F14B97"/>
    <w:rsid w:val="00F14BB2"/>
    <w:rsid w:val="00F14E20"/>
    <w:rsid w:val="00F14EE2"/>
    <w:rsid w:val="00F14F2C"/>
    <w:rsid w:val="00F14F62"/>
    <w:rsid w:val="00F14F7A"/>
    <w:rsid w:val="00F150EE"/>
    <w:rsid w:val="00F15312"/>
    <w:rsid w:val="00F153B2"/>
    <w:rsid w:val="00F15460"/>
    <w:rsid w:val="00F154D7"/>
    <w:rsid w:val="00F15647"/>
    <w:rsid w:val="00F157F3"/>
    <w:rsid w:val="00F1596F"/>
    <w:rsid w:val="00F15A4A"/>
    <w:rsid w:val="00F15AC4"/>
    <w:rsid w:val="00F15ACD"/>
    <w:rsid w:val="00F15B67"/>
    <w:rsid w:val="00F15D82"/>
    <w:rsid w:val="00F15ECA"/>
    <w:rsid w:val="00F15FDF"/>
    <w:rsid w:val="00F16089"/>
    <w:rsid w:val="00F162D4"/>
    <w:rsid w:val="00F16360"/>
    <w:rsid w:val="00F163A7"/>
    <w:rsid w:val="00F16518"/>
    <w:rsid w:val="00F166B7"/>
    <w:rsid w:val="00F16CA6"/>
    <w:rsid w:val="00F17162"/>
    <w:rsid w:val="00F17353"/>
    <w:rsid w:val="00F173EF"/>
    <w:rsid w:val="00F173FF"/>
    <w:rsid w:val="00F177EF"/>
    <w:rsid w:val="00F17C2A"/>
    <w:rsid w:val="00F17F53"/>
    <w:rsid w:val="00F20055"/>
    <w:rsid w:val="00F200B4"/>
    <w:rsid w:val="00F2011E"/>
    <w:rsid w:val="00F20464"/>
    <w:rsid w:val="00F20500"/>
    <w:rsid w:val="00F2058B"/>
    <w:rsid w:val="00F20785"/>
    <w:rsid w:val="00F207D0"/>
    <w:rsid w:val="00F20834"/>
    <w:rsid w:val="00F20A96"/>
    <w:rsid w:val="00F20DF8"/>
    <w:rsid w:val="00F20DFC"/>
    <w:rsid w:val="00F21029"/>
    <w:rsid w:val="00F211A2"/>
    <w:rsid w:val="00F21289"/>
    <w:rsid w:val="00F21379"/>
    <w:rsid w:val="00F21394"/>
    <w:rsid w:val="00F216AF"/>
    <w:rsid w:val="00F21A9C"/>
    <w:rsid w:val="00F21B08"/>
    <w:rsid w:val="00F21C56"/>
    <w:rsid w:val="00F21C6F"/>
    <w:rsid w:val="00F21E09"/>
    <w:rsid w:val="00F21E22"/>
    <w:rsid w:val="00F21E2D"/>
    <w:rsid w:val="00F21F0D"/>
    <w:rsid w:val="00F22016"/>
    <w:rsid w:val="00F2226B"/>
    <w:rsid w:val="00F22343"/>
    <w:rsid w:val="00F2234D"/>
    <w:rsid w:val="00F223CE"/>
    <w:rsid w:val="00F22421"/>
    <w:rsid w:val="00F22445"/>
    <w:rsid w:val="00F22462"/>
    <w:rsid w:val="00F224F1"/>
    <w:rsid w:val="00F227E6"/>
    <w:rsid w:val="00F22A00"/>
    <w:rsid w:val="00F22C3D"/>
    <w:rsid w:val="00F22C98"/>
    <w:rsid w:val="00F22C9B"/>
    <w:rsid w:val="00F22CD7"/>
    <w:rsid w:val="00F22EE2"/>
    <w:rsid w:val="00F23073"/>
    <w:rsid w:val="00F235AD"/>
    <w:rsid w:val="00F237A5"/>
    <w:rsid w:val="00F23A8B"/>
    <w:rsid w:val="00F23AA8"/>
    <w:rsid w:val="00F24028"/>
    <w:rsid w:val="00F24098"/>
    <w:rsid w:val="00F24187"/>
    <w:rsid w:val="00F2433D"/>
    <w:rsid w:val="00F2434A"/>
    <w:rsid w:val="00F243B9"/>
    <w:rsid w:val="00F244B3"/>
    <w:rsid w:val="00F244B6"/>
    <w:rsid w:val="00F24533"/>
    <w:rsid w:val="00F24898"/>
    <w:rsid w:val="00F24912"/>
    <w:rsid w:val="00F2492C"/>
    <w:rsid w:val="00F24CDB"/>
    <w:rsid w:val="00F24DDF"/>
    <w:rsid w:val="00F24DE7"/>
    <w:rsid w:val="00F24E19"/>
    <w:rsid w:val="00F24EA1"/>
    <w:rsid w:val="00F24F1A"/>
    <w:rsid w:val="00F24F39"/>
    <w:rsid w:val="00F24F7F"/>
    <w:rsid w:val="00F252F6"/>
    <w:rsid w:val="00F2540D"/>
    <w:rsid w:val="00F2548C"/>
    <w:rsid w:val="00F254BC"/>
    <w:rsid w:val="00F25759"/>
    <w:rsid w:val="00F257C6"/>
    <w:rsid w:val="00F25848"/>
    <w:rsid w:val="00F25A8F"/>
    <w:rsid w:val="00F25AE6"/>
    <w:rsid w:val="00F25B09"/>
    <w:rsid w:val="00F25B94"/>
    <w:rsid w:val="00F25C06"/>
    <w:rsid w:val="00F25D98"/>
    <w:rsid w:val="00F25E1E"/>
    <w:rsid w:val="00F25E61"/>
    <w:rsid w:val="00F26070"/>
    <w:rsid w:val="00F261A4"/>
    <w:rsid w:val="00F265FA"/>
    <w:rsid w:val="00F26708"/>
    <w:rsid w:val="00F269B8"/>
    <w:rsid w:val="00F26B54"/>
    <w:rsid w:val="00F26C60"/>
    <w:rsid w:val="00F26E03"/>
    <w:rsid w:val="00F26EEB"/>
    <w:rsid w:val="00F26FFB"/>
    <w:rsid w:val="00F27093"/>
    <w:rsid w:val="00F2723E"/>
    <w:rsid w:val="00F27457"/>
    <w:rsid w:val="00F275F7"/>
    <w:rsid w:val="00F27A5B"/>
    <w:rsid w:val="00F27A5C"/>
    <w:rsid w:val="00F27D9E"/>
    <w:rsid w:val="00F27E27"/>
    <w:rsid w:val="00F27EFE"/>
    <w:rsid w:val="00F3031C"/>
    <w:rsid w:val="00F3038C"/>
    <w:rsid w:val="00F3079A"/>
    <w:rsid w:val="00F30C7C"/>
    <w:rsid w:val="00F30D4F"/>
    <w:rsid w:val="00F312C1"/>
    <w:rsid w:val="00F3143C"/>
    <w:rsid w:val="00F31569"/>
    <w:rsid w:val="00F31587"/>
    <w:rsid w:val="00F316E5"/>
    <w:rsid w:val="00F31A58"/>
    <w:rsid w:val="00F31AEB"/>
    <w:rsid w:val="00F31B9C"/>
    <w:rsid w:val="00F31CDB"/>
    <w:rsid w:val="00F31D04"/>
    <w:rsid w:val="00F31FDA"/>
    <w:rsid w:val="00F3209B"/>
    <w:rsid w:val="00F3214C"/>
    <w:rsid w:val="00F323B5"/>
    <w:rsid w:val="00F325ED"/>
    <w:rsid w:val="00F32629"/>
    <w:rsid w:val="00F326F1"/>
    <w:rsid w:val="00F32A64"/>
    <w:rsid w:val="00F32B50"/>
    <w:rsid w:val="00F32BD3"/>
    <w:rsid w:val="00F32E5A"/>
    <w:rsid w:val="00F32EFD"/>
    <w:rsid w:val="00F3304B"/>
    <w:rsid w:val="00F331CE"/>
    <w:rsid w:val="00F3345A"/>
    <w:rsid w:val="00F3349D"/>
    <w:rsid w:val="00F33531"/>
    <w:rsid w:val="00F337F8"/>
    <w:rsid w:val="00F3383F"/>
    <w:rsid w:val="00F33AE1"/>
    <w:rsid w:val="00F33C13"/>
    <w:rsid w:val="00F33D02"/>
    <w:rsid w:val="00F33DC9"/>
    <w:rsid w:val="00F33E18"/>
    <w:rsid w:val="00F33F2C"/>
    <w:rsid w:val="00F33F8D"/>
    <w:rsid w:val="00F33FC8"/>
    <w:rsid w:val="00F3427F"/>
    <w:rsid w:val="00F3441B"/>
    <w:rsid w:val="00F344D6"/>
    <w:rsid w:val="00F349F7"/>
    <w:rsid w:val="00F34C86"/>
    <w:rsid w:val="00F34D57"/>
    <w:rsid w:val="00F34E86"/>
    <w:rsid w:val="00F350A6"/>
    <w:rsid w:val="00F35135"/>
    <w:rsid w:val="00F351AE"/>
    <w:rsid w:val="00F35211"/>
    <w:rsid w:val="00F35458"/>
    <w:rsid w:val="00F354A6"/>
    <w:rsid w:val="00F3556B"/>
    <w:rsid w:val="00F35A67"/>
    <w:rsid w:val="00F35AB0"/>
    <w:rsid w:val="00F35C74"/>
    <w:rsid w:val="00F35C7A"/>
    <w:rsid w:val="00F36014"/>
    <w:rsid w:val="00F36188"/>
    <w:rsid w:val="00F36316"/>
    <w:rsid w:val="00F3637A"/>
    <w:rsid w:val="00F363E3"/>
    <w:rsid w:val="00F36562"/>
    <w:rsid w:val="00F36733"/>
    <w:rsid w:val="00F367E1"/>
    <w:rsid w:val="00F36951"/>
    <w:rsid w:val="00F36D04"/>
    <w:rsid w:val="00F36EE4"/>
    <w:rsid w:val="00F36EFE"/>
    <w:rsid w:val="00F36F90"/>
    <w:rsid w:val="00F37016"/>
    <w:rsid w:val="00F37866"/>
    <w:rsid w:val="00F379EC"/>
    <w:rsid w:val="00F37A3D"/>
    <w:rsid w:val="00F37ABF"/>
    <w:rsid w:val="00F37CB6"/>
    <w:rsid w:val="00F37CE9"/>
    <w:rsid w:val="00F37F65"/>
    <w:rsid w:val="00F400DD"/>
    <w:rsid w:val="00F4010B"/>
    <w:rsid w:val="00F401A6"/>
    <w:rsid w:val="00F4040A"/>
    <w:rsid w:val="00F40432"/>
    <w:rsid w:val="00F406A6"/>
    <w:rsid w:val="00F406C5"/>
    <w:rsid w:val="00F407F3"/>
    <w:rsid w:val="00F408BA"/>
    <w:rsid w:val="00F409D3"/>
    <w:rsid w:val="00F409E2"/>
    <w:rsid w:val="00F40D65"/>
    <w:rsid w:val="00F40DC3"/>
    <w:rsid w:val="00F40DFE"/>
    <w:rsid w:val="00F410E1"/>
    <w:rsid w:val="00F4129F"/>
    <w:rsid w:val="00F4133A"/>
    <w:rsid w:val="00F413E0"/>
    <w:rsid w:val="00F41499"/>
    <w:rsid w:val="00F41619"/>
    <w:rsid w:val="00F41761"/>
    <w:rsid w:val="00F41A19"/>
    <w:rsid w:val="00F41B17"/>
    <w:rsid w:val="00F41C84"/>
    <w:rsid w:val="00F41E00"/>
    <w:rsid w:val="00F41E03"/>
    <w:rsid w:val="00F41EAC"/>
    <w:rsid w:val="00F41EED"/>
    <w:rsid w:val="00F42248"/>
    <w:rsid w:val="00F422DC"/>
    <w:rsid w:val="00F42679"/>
    <w:rsid w:val="00F42710"/>
    <w:rsid w:val="00F42810"/>
    <w:rsid w:val="00F42830"/>
    <w:rsid w:val="00F42B71"/>
    <w:rsid w:val="00F43357"/>
    <w:rsid w:val="00F4338B"/>
    <w:rsid w:val="00F434CC"/>
    <w:rsid w:val="00F4354D"/>
    <w:rsid w:val="00F435C7"/>
    <w:rsid w:val="00F437B2"/>
    <w:rsid w:val="00F43A2D"/>
    <w:rsid w:val="00F43A85"/>
    <w:rsid w:val="00F43C1E"/>
    <w:rsid w:val="00F43F40"/>
    <w:rsid w:val="00F44300"/>
    <w:rsid w:val="00F443E1"/>
    <w:rsid w:val="00F443EA"/>
    <w:rsid w:val="00F4465F"/>
    <w:rsid w:val="00F4492B"/>
    <w:rsid w:val="00F44C85"/>
    <w:rsid w:val="00F44D44"/>
    <w:rsid w:val="00F44D99"/>
    <w:rsid w:val="00F44DCC"/>
    <w:rsid w:val="00F44DCF"/>
    <w:rsid w:val="00F44E2C"/>
    <w:rsid w:val="00F44EB3"/>
    <w:rsid w:val="00F44F83"/>
    <w:rsid w:val="00F45053"/>
    <w:rsid w:val="00F4505C"/>
    <w:rsid w:val="00F450FA"/>
    <w:rsid w:val="00F452D9"/>
    <w:rsid w:val="00F4553D"/>
    <w:rsid w:val="00F45542"/>
    <w:rsid w:val="00F45728"/>
    <w:rsid w:val="00F45800"/>
    <w:rsid w:val="00F4580B"/>
    <w:rsid w:val="00F458EC"/>
    <w:rsid w:val="00F45F11"/>
    <w:rsid w:val="00F46018"/>
    <w:rsid w:val="00F46163"/>
    <w:rsid w:val="00F462D9"/>
    <w:rsid w:val="00F464C8"/>
    <w:rsid w:val="00F4664C"/>
    <w:rsid w:val="00F469AE"/>
    <w:rsid w:val="00F46A4F"/>
    <w:rsid w:val="00F46A6A"/>
    <w:rsid w:val="00F46B1C"/>
    <w:rsid w:val="00F46B3D"/>
    <w:rsid w:val="00F46CC6"/>
    <w:rsid w:val="00F46E42"/>
    <w:rsid w:val="00F46F1B"/>
    <w:rsid w:val="00F46FA6"/>
    <w:rsid w:val="00F46FFA"/>
    <w:rsid w:val="00F4702C"/>
    <w:rsid w:val="00F47048"/>
    <w:rsid w:val="00F471EE"/>
    <w:rsid w:val="00F47282"/>
    <w:rsid w:val="00F4728C"/>
    <w:rsid w:val="00F473D2"/>
    <w:rsid w:val="00F4746E"/>
    <w:rsid w:val="00F47498"/>
    <w:rsid w:val="00F476A8"/>
    <w:rsid w:val="00F477B3"/>
    <w:rsid w:val="00F4791C"/>
    <w:rsid w:val="00F47969"/>
    <w:rsid w:val="00F47991"/>
    <w:rsid w:val="00F479FC"/>
    <w:rsid w:val="00F47D2F"/>
    <w:rsid w:val="00F47E18"/>
    <w:rsid w:val="00F50305"/>
    <w:rsid w:val="00F50409"/>
    <w:rsid w:val="00F50569"/>
    <w:rsid w:val="00F505B8"/>
    <w:rsid w:val="00F505B9"/>
    <w:rsid w:val="00F5075B"/>
    <w:rsid w:val="00F5076E"/>
    <w:rsid w:val="00F50BFF"/>
    <w:rsid w:val="00F50CB7"/>
    <w:rsid w:val="00F50CC9"/>
    <w:rsid w:val="00F50E10"/>
    <w:rsid w:val="00F50E3B"/>
    <w:rsid w:val="00F50E9F"/>
    <w:rsid w:val="00F50FE2"/>
    <w:rsid w:val="00F5122E"/>
    <w:rsid w:val="00F513D0"/>
    <w:rsid w:val="00F51471"/>
    <w:rsid w:val="00F5176D"/>
    <w:rsid w:val="00F51812"/>
    <w:rsid w:val="00F51903"/>
    <w:rsid w:val="00F519B4"/>
    <w:rsid w:val="00F51B3D"/>
    <w:rsid w:val="00F51D24"/>
    <w:rsid w:val="00F51F21"/>
    <w:rsid w:val="00F51F51"/>
    <w:rsid w:val="00F52668"/>
    <w:rsid w:val="00F52769"/>
    <w:rsid w:val="00F527B5"/>
    <w:rsid w:val="00F52B1A"/>
    <w:rsid w:val="00F52CC1"/>
    <w:rsid w:val="00F531AF"/>
    <w:rsid w:val="00F531B3"/>
    <w:rsid w:val="00F531D2"/>
    <w:rsid w:val="00F53527"/>
    <w:rsid w:val="00F538C1"/>
    <w:rsid w:val="00F53BD5"/>
    <w:rsid w:val="00F53C29"/>
    <w:rsid w:val="00F53D43"/>
    <w:rsid w:val="00F53E8F"/>
    <w:rsid w:val="00F53EFE"/>
    <w:rsid w:val="00F540C9"/>
    <w:rsid w:val="00F54144"/>
    <w:rsid w:val="00F541D7"/>
    <w:rsid w:val="00F54408"/>
    <w:rsid w:val="00F54762"/>
    <w:rsid w:val="00F54874"/>
    <w:rsid w:val="00F54983"/>
    <w:rsid w:val="00F54A8A"/>
    <w:rsid w:val="00F54A8D"/>
    <w:rsid w:val="00F54B6B"/>
    <w:rsid w:val="00F54BA2"/>
    <w:rsid w:val="00F54D74"/>
    <w:rsid w:val="00F54FA5"/>
    <w:rsid w:val="00F555AA"/>
    <w:rsid w:val="00F5570A"/>
    <w:rsid w:val="00F557AA"/>
    <w:rsid w:val="00F558CF"/>
    <w:rsid w:val="00F558D0"/>
    <w:rsid w:val="00F559A4"/>
    <w:rsid w:val="00F55A68"/>
    <w:rsid w:val="00F55B44"/>
    <w:rsid w:val="00F55C22"/>
    <w:rsid w:val="00F55DBB"/>
    <w:rsid w:val="00F55F4A"/>
    <w:rsid w:val="00F56100"/>
    <w:rsid w:val="00F563E2"/>
    <w:rsid w:val="00F565EB"/>
    <w:rsid w:val="00F56618"/>
    <w:rsid w:val="00F566BD"/>
    <w:rsid w:val="00F566D6"/>
    <w:rsid w:val="00F567DF"/>
    <w:rsid w:val="00F56A40"/>
    <w:rsid w:val="00F56B52"/>
    <w:rsid w:val="00F56EA4"/>
    <w:rsid w:val="00F56F7F"/>
    <w:rsid w:val="00F5723B"/>
    <w:rsid w:val="00F574A7"/>
    <w:rsid w:val="00F577E6"/>
    <w:rsid w:val="00F57806"/>
    <w:rsid w:val="00F57858"/>
    <w:rsid w:val="00F57A87"/>
    <w:rsid w:val="00F57CF3"/>
    <w:rsid w:val="00F57D28"/>
    <w:rsid w:val="00F57DC7"/>
    <w:rsid w:val="00F603BD"/>
    <w:rsid w:val="00F6047B"/>
    <w:rsid w:val="00F604B2"/>
    <w:rsid w:val="00F60534"/>
    <w:rsid w:val="00F60926"/>
    <w:rsid w:val="00F6098B"/>
    <w:rsid w:val="00F60A05"/>
    <w:rsid w:val="00F60BA2"/>
    <w:rsid w:val="00F60CA5"/>
    <w:rsid w:val="00F60E48"/>
    <w:rsid w:val="00F60EF6"/>
    <w:rsid w:val="00F60FEC"/>
    <w:rsid w:val="00F61717"/>
    <w:rsid w:val="00F6171D"/>
    <w:rsid w:val="00F617E5"/>
    <w:rsid w:val="00F61806"/>
    <w:rsid w:val="00F61A25"/>
    <w:rsid w:val="00F61C49"/>
    <w:rsid w:val="00F61D35"/>
    <w:rsid w:val="00F61D36"/>
    <w:rsid w:val="00F61EA9"/>
    <w:rsid w:val="00F62005"/>
    <w:rsid w:val="00F621D1"/>
    <w:rsid w:val="00F622DB"/>
    <w:rsid w:val="00F626A2"/>
    <w:rsid w:val="00F62803"/>
    <w:rsid w:val="00F629C3"/>
    <w:rsid w:val="00F62D05"/>
    <w:rsid w:val="00F62E17"/>
    <w:rsid w:val="00F62F99"/>
    <w:rsid w:val="00F6325A"/>
    <w:rsid w:val="00F634F6"/>
    <w:rsid w:val="00F635ED"/>
    <w:rsid w:val="00F63924"/>
    <w:rsid w:val="00F63993"/>
    <w:rsid w:val="00F63A4A"/>
    <w:rsid w:val="00F63C52"/>
    <w:rsid w:val="00F63D39"/>
    <w:rsid w:val="00F63EC0"/>
    <w:rsid w:val="00F640CC"/>
    <w:rsid w:val="00F64125"/>
    <w:rsid w:val="00F643D6"/>
    <w:rsid w:val="00F644F3"/>
    <w:rsid w:val="00F647C9"/>
    <w:rsid w:val="00F6499A"/>
    <w:rsid w:val="00F64B77"/>
    <w:rsid w:val="00F64BED"/>
    <w:rsid w:val="00F64F3D"/>
    <w:rsid w:val="00F64FE5"/>
    <w:rsid w:val="00F652E3"/>
    <w:rsid w:val="00F654DD"/>
    <w:rsid w:val="00F655AD"/>
    <w:rsid w:val="00F65BD2"/>
    <w:rsid w:val="00F65BE8"/>
    <w:rsid w:val="00F65C21"/>
    <w:rsid w:val="00F65ED5"/>
    <w:rsid w:val="00F65F40"/>
    <w:rsid w:val="00F6640D"/>
    <w:rsid w:val="00F66425"/>
    <w:rsid w:val="00F665EC"/>
    <w:rsid w:val="00F66727"/>
    <w:rsid w:val="00F66895"/>
    <w:rsid w:val="00F669AF"/>
    <w:rsid w:val="00F66A54"/>
    <w:rsid w:val="00F66B3C"/>
    <w:rsid w:val="00F66C30"/>
    <w:rsid w:val="00F672D3"/>
    <w:rsid w:val="00F673FD"/>
    <w:rsid w:val="00F675CE"/>
    <w:rsid w:val="00F675EE"/>
    <w:rsid w:val="00F67780"/>
    <w:rsid w:val="00F6786A"/>
    <w:rsid w:val="00F678CD"/>
    <w:rsid w:val="00F67A47"/>
    <w:rsid w:val="00F67A4C"/>
    <w:rsid w:val="00F67ADD"/>
    <w:rsid w:val="00F67C6C"/>
    <w:rsid w:val="00F67D04"/>
    <w:rsid w:val="00F67D0D"/>
    <w:rsid w:val="00F67DB6"/>
    <w:rsid w:val="00F70067"/>
    <w:rsid w:val="00F700EE"/>
    <w:rsid w:val="00F7048E"/>
    <w:rsid w:val="00F7059B"/>
    <w:rsid w:val="00F705A5"/>
    <w:rsid w:val="00F7065D"/>
    <w:rsid w:val="00F707E3"/>
    <w:rsid w:val="00F7087A"/>
    <w:rsid w:val="00F708A9"/>
    <w:rsid w:val="00F708DF"/>
    <w:rsid w:val="00F70960"/>
    <w:rsid w:val="00F70C02"/>
    <w:rsid w:val="00F70C4C"/>
    <w:rsid w:val="00F70DC9"/>
    <w:rsid w:val="00F70EEE"/>
    <w:rsid w:val="00F71283"/>
    <w:rsid w:val="00F7144A"/>
    <w:rsid w:val="00F715DC"/>
    <w:rsid w:val="00F716D6"/>
    <w:rsid w:val="00F71783"/>
    <w:rsid w:val="00F717B3"/>
    <w:rsid w:val="00F717FF"/>
    <w:rsid w:val="00F71A77"/>
    <w:rsid w:val="00F71B92"/>
    <w:rsid w:val="00F71BA7"/>
    <w:rsid w:val="00F71CA5"/>
    <w:rsid w:val="00F71D54"/>
    <w:rsid w:val="00F71D8B"/>
    <w:rsid w:val="00F72223"/>
    <w:rsid w:val="00F723A2"/>
    <w:rsid w:val="00F724BB"/>
    <w:rsid w:val="00F724CE"/>
    <w:rsid w:val="00F72698"/>
    <w:rsid w:val="00F726EC"/>
    <w:rsid w:val="00F7281E"/>
    <w:rsid w:val="00F72997"/>
    <w:rsid w:val="00F72A46"/>
    <w:rsid w:val="00F72B74"/>
    <w:rsid w:val="00F72C9F"/>
    <w:rsid w:val="00F72DDF"/>
    <w:rsid w:val="00F72FDA"/>
    <w:rsid w:val="00F7323E"/>
    <w:rsid w:val="00F734B2"/>
    <w:rsid w:val="00F7358F"/>
    <w:rsid w:val="00F73831"/>
    <w:rsid w:val="00F73A82"/>
    <w:rsid w:val="00F73AD9"/>
    <w:rsid w:val="00F73DF1"/>
    <w:rsid w:val="00F73F65"/>
    <w:rsid w:val="00F741CA"/>
    <w:rsid w:val="00F74292"/>
    <w:rsid w:val="00F742D7"/>
    <w:rsid w:val="00F74393"/>
    <w:rsid w:val="00F74566"/>
    <w:rsid w:val="00F749B7"/>
    <w:rsid w:val="00F74A5F"/>
    <w:rsid w:val="00F74B0F"/>
    <w:rsid w:val="00F74B56"/>
    <w:rsid w:val="00F74B89"/>
    <w:rsid w:val="00F74B93"/>
    <w:rsid w:val="00F74C43"/>
    <w:rsid w:val="00F74C9B"/>
    <w:rsid w:val="00F74FB6"/>
    <w:rsid w:val="00F75059"/>
    <w:rsid w:val="00F753BA"/>
    <w:rsid w:val="00F7546D"/>
    <w:rsid w:val="00F7584C"/>
    <w:rsid w:val="00F758F1"/>
    <w:rsid w:val="00F759C6"/>
    <w:rsid w:val="00F759D8"/>
    <w:rsid w:val="00F75C3A"/>
    <w:rsid w:val="00F75E60"/>
    <w:rsid w:val="00F75EF8"/>
    <w:rsid w:val="00F76112"/>
    <w:rsid w:val="00F76224"/>
    <w:rsid w:val="00F76254"/>
    <w:rsid w:val="00F7631B"/>
    <w:rsid w:val="00F766D5"/>
    <w:rsid w:val="00F768AF"/>
    <w:rsid w:val="00F768B7"/>
    <w:rsid w:val="00F76AEE"/>
    <w:rsid w:val="00F76BC5"/>
    <w:rsid w:val="00F76F49"/>
    <w:rsid w:val="00F77144"/>
    <w:rsid w:val="00F771A7"/>
    <w:rsid w:val="00F774AA"/>
    <w:rsid w:val="00F7759F"/>
    <w:rsid w:val="00F775FB"/>
    <w:rsid w:val="00F7764D"/>
    <w:rsid w:val="00F7766E"/>
    <w:rsid w:val="00F776F1"/>
    <w:rsid w:val="00F77799"/>
    <w:rsid w:val="00F777A2"/>
    <w:rsid w:val="00F77934"/>
    <w:rsid w:val="00F77AB2"/>
    <w:rsid w:val="00F77B4D"/>
    <w:rsid w:val="00F77B98"/>
    <w:rsid w:val="00F77C48"/>
    <w:rsid w:val="00F77C50"/>
    <w:rsid w:val="00F77CEE"/>
    <w:rsid w:val="00F77FDD"/>
    <w:rsid w:val="00F800EA"/>
    <w:rsid w:val="00F803F7"/>
    <w:rsid w:val="00F805FA"/>
    <w:rsid w:val="00F80740"/>
    <w:rsid w:val="00F80928"/>
    <w:rsid w:val="00F809CA"/>
    <w:rsid w:val="00F80AF3"/>
    <w:rsid w:val="00F80DB6"/>
    <w:rsid w:val="00F81251"/>
    <w:rsid w:val="00F81580"/>
    <w:rsid w:val="00F81701"/>
    <w:rsid w:val="00F8170F"/>
    <w:rsid w:val="00F8183D"/>
    <w:rsid w:val="00F818F7"/>
    <w:rsid w:val="00F81B85"/>
    <w:rsid w:val="00F81E86"/>
    <w:rsid w:val="00F81ED9"/>
    <w:rsid w:val="00F81FDE"/>
    <w:rsid w:val="00F82110"/>
    <w:rsid w:val="00F82205"/>
    <w:rsid w:val="00F82714"/>
    <w:rsid w:val="00F82AF1"/>
    <w:rsid w:val="00F82AF6"/>
    <w:rsid w:val="00F82DCE"/>
    <w:rsid w:val="00F8302C"/>
    <w:rsid w:val="00F830F4"/>
    <w:rsid w:val="00F8323C"/>
    <w:rsid w:val="00F83329"/>
    <w:rsid w:val="00F83804"/>
    <w:rsid w:val="00F83875"/>
    <w:rsid w:val="00F839E0"/>
    <w:rsid w:val="00F83AA6"/>
    <w:rsid w:val="00F83AB5"/>
    <w:rsid w:val="00F83B81"/>
    <w:rsid w:val="00F83C5C"/>
    <w:rsid w:val="00F83D5E"/>
    <w:rsid w:val="00F83FF9"/>
    <w:rsid w:val="00F84216"/>
    <w:rsid w:val="00F84431"/>
    <w:rsid w:val="00F84542"/>
    <w:rsid w:val="00F8456F"/>
    <w:rsid w:val="00F84602"/>
    <w:rsid w:val="00F847AB"/>
    <w:rsid w:val="00F8498A"/>
    <w:rsid w:val="00F84A91"/>
    <w:rsid w:val="00F84B06"/>
    <w:rsid w:val="00F84B5B"/>
    <w:rsid w:val="00F84F54"/>
    <w:rsid w:val="00F850D7"/>
    <w:rsid w:val="00F85150"/>
    <w:rsid w:val="00F852C5"/>
    <w:rsid w:val="00F854AF"/>
    <w:rsid w:val="00F854D0"/>
    <w:rsid w:val="00F855E6"/>
    <w:rsid w:val="00F85762"/>
    <w:rsid w:val="00F85800"/>
    <w:rsid w:val="00F858FD"/>
    <w:rsid w:val="00F85A77"/>
    <w:rsid w:val="00F85A79"/>
    <w:rsid w:val="00F85B94"/>
    <w:rsid w:val="00F85F09"/>
    <w:rsid w:val="00F85F28"/>
    <w:rsid w:val="00F861CA"/>
    <w:rsid w:val="00F863AB"/>
    <w:rsid w:val="00F86658"/>
    <w:rsid w:val="00F866B8"/>
    <w:rsid w:val="00F86767"/>
    <w:rsid w:val="00F86C4E"/>
    <w:rsid w:val="00F86CDF"/>
    <w:rsid w:val="00F86DDE"/>
    <w:rsid w:val="00F872B3"/>
    <w:rsid w:val="00F8777B"/>
    <w:rsid w:val="00F87806"/>
    <w:rsid w:val="00F87896"/>
    <w:rsid w:val="00F87A87"/>
    <w:rsid w:val="00F87B07"/>
    <w:rsid w:val="00F87E3E"/>
    <w:rsid w:val="00F900B5"/>
    <w:rsid w:val="00F900E1"/>
    <w:rsid w:val="00F90593"/>
    <w:rsid w:val="00F9061A"/>
    <w:rsid w:val="00F906B3"/>
    <w:rsid w:val="00F91038"/>
    <w:rsid w:val="00F910BB"/>
    <w:rsid w:val="00F9154B"/>
    <w:rsid w:val="00F9164C"/>
    <w:rsid w:val="00F91793"/>
    <w:rsid w:val="00F91ADD"/>
    <w:rsid w:val="00F91B0F"/>
    <w:rsid w:val="00F91B17"/>
    <w:rsid w:val="00F91C00"/>
    <w:rsid w:val="00F9213E"/>
    <w:rsid w:val="00F92600"/>
    <w:rsid w:val="00F927A8"/>
    <w:rsid w:val="00F928F4"/>
    <w:rsid w:val="00F92908"/>
    <w:rsid w:val="00F929A6"/>
    <w:rsid w:val="00F929AA"/>
    <w:rsid w:val="00F92B2B"/>
    <w:rsid w:val="00F92C0B"/>
    <w:rsid w:val="00F92CBB"/>
    <w:rsid w:val="00F92ED8"/>
    <w:rsid w:val="00F93128"/>
    <w:rsid w:val="00F931BC"/>
    <w:rsid w:val="00F93349"/>
    <w:rsid w:val="00F9351E"/>
    <w:rsid w:val="00F9358E"/>
    <w:rsid w:val="00F93684"/>
    <w:rsid w:val="00F93771"/>
    <w:rsid w:val="00F93795"/>
    <w:rsid w:val="00F93799"/>
    <w:rsid w:val="00F93833"/>
    <w:rsid w:val="00F93836"/>
    <w:rsid w:val="00F93A5D"/>
    <w:rsid w:val="00F93C9D"/>
    <w:rsid w:val="00F93EE8"/>
    <w:rsid w:val="00F93F3A"/>
    <w:rsid w:val="00F94120"/>
    <w:rsid w:val="00F94165"/>
    <w:rsid w:val="00F9461F"/>
    <w:rsid w:val="00F9469D"/>
    <w:rsid w:val="00F9479A"/>
    <w:rsid w:val="00F94812"/>
    <w:rsid w:val="00F94880"/>
    <w:rsid w:val="00F9494F"/>
    <w:rsid w:val="00F949F4"/>
    <w:rsid w:val="00F94B41"/>
    <w:rsid w:val="00F94B8F"/>
    <w:rsid w:val="00F94C70"/>
    <w:rsid w:val="00F94EDA"/>
    <w:rsid w:val="00F94FDE"/>
    <w:rsid w:val="00F94FE2"/>
    <w:rsid w:val="00F950D8"/>
    <w:rsid w:val="00F9515F"/>
    <w:rsid w:val="00F95164"/>
    <w:rsid w:val="00F953B6"/>
    <w:rsid w:val="00F95489"/>
    <w:rsid w:val="00F95674"/>
    <w:rsid w:val="00F9582A"/>
    <w:rsid w:val="00F95939"/>
    <w:rsid w:val="00F95A19"/>
    <w:rsid w:val="00F95AD2"/>
    <w:rsid w:val="00F95AF3"/>
    <w:rsid w:val="00F95DC6"/>
    <w:rsid w:val="00F96050"/>
    <w:rsid w:val="00F9605D"/>
    <w:rsid w:val="00F960C9"/>
    <w:rsid w:val="00F964CA"/>
    <w:rsid w:val="00F9666F"/>
    <w:rsid w:val="00F966B6"/>
    <w:rsid w:val="00F966EA"/>
    <w:rsid w:val="00F9682A"/>
    <w:rsid w:val="00F96926"/>
    <w:rsid w:val="00F9695D"/>
    <w:rsid w:val="00F96DAE"/>
    <w:rsid w:val="00F96DC9"/>
    <w:rsid w:val="00F96E3D"/>
    <w:rsid w:val="00F97023"/>
    <w:rsid w:val="00F97307"/>
    <w:rsid w:val="00F9746B"/>
    <w:rsid w:val="00F974B1"/>
    <w:rsid w:val="00F9758A"/>
    <w:rsid w:val="00F97844"/>
    <w:rsid w:val="00F97AA0"/>
    <w:rsid w:val="00F97B35"/>
    <w:rsid w:val="00F97C3F"/>
    <w:rsid w:val="00F97D17"/>
    <w:rsid w:val="00F97E59"/>
    <w:rsid w:val="00F97FB2"/>
    <w:rsid w:val="00FA0164"/>
    <w:rsid w:val="00FA04DE"/>
    <w:rsid w:val="00FA076A"/>
    <w:rsid w:val="00FA0808"/>
    <w:rsid w:val="00FA085B"/>
    <w:rsid w:val="00FA094A"/>
    <w:rsid w:val="00FA0A6A"/>
    <w:rsid w:val="00FA0AD0"/>
    <w:rsid w:val="00FA0B72"/>
    <w:rsid w:val="00FA0BE7"/>
    <w:rsid w:val="00FA0C1A"/>
    <w:rsid w:val="00FA0DAF"/>
    <w:rsid w:val="00FA0DF9"/>
    <w:rsid w:val="00FA0FA2"/>
    <w:rsid w:val="00FA0FAF"/>
    <w:rsid w:val="00FA0FD6"/>
    <w:rsid w:val="00FA114A"/>
    <w:rsid w:val="00FA1177"/>
    <w:rsid w:val="00FA1182"/>
    <w:rsid w:val="00FA1364"/>
    <w:rsid w:val="00FA13AD"/>
    <w:rsid w:val="00FA1440"/>
    <w:rsid w:val="00FA1471"/>
    <w:rsid w:val="00FA1478"/>
    <w:rsid w:val="00FA1566"/>
    <w:rsid w:val="00FA161B"/>
    <w:rsid w:val="00FA16C3"/>
    <w:rsid w:val="00FA17BE"/>
    <w:rsid w:val="00FA18FE"/>
    <w:rsid w:val="00FA1C05"/>
    <w:rsid w:val="00FA26CA"/>
    <w:rsid w:val="00FA2828"/>
    <w:rsid w:val="00FA28E9"/>
    <w:rsid w:val="00FA2933"/>
    <w:rsid w:val="00FA2955"/>
    <w:rsid w:val="00FA2CC0"/>
    <w:rsid w:val="00FA2DBB"/>
    <w:rsid w:val="00FA2E8B"/>
    <w:rsid w:val="00FA2F4B"/>
    <w:rsid w:val="00FA2FD1"/>
    <w:rsid w:val="00FA31F3"/>
    <w:rsid w:val="00FA33D2"/>
    <w:rsid w:val="00FA36B6"/>
    <w:rsid w:val="00FA377B"/>
    <w:rsid w:val="00FA37AA"/>
    <w:rsid w:val="00FA3A90"/>
    <w:rsid w:val="00FA3AA3"/>
    <w:rsid w:val="00FA3B2E"/>
    <w:rsid w:val="00FA3B9C"/>
    <w:rsid w:val="00FA3C14"/>
    <w:rsid w:val="00FA3D7B"/>
    <w:rsid w:val="00FA3DB7"/>
    <w:rsid w:val="00FA4036"/>
    <w:rsid w:val="00FA412C"/>
    <w:rsid w:val="00FA42AA"/>
    <w:rsid w:val="00FA43E5"/>
    <w:rsid w:val="00FA4611"/>
    <w:rsid w:val="00FA4621"/>
    <w:rsid w:val="00FA476F"/>
    <w:rsid w:val="00FA47F1"/>
    <w:rsid w:val="00FA4B1D"/>
    <w:rsid w:val="00FA4CE1"/>
    <w:rsid w:val="00FA4DF3"/>
    <w:rsid w:val="00FA4E71"/>
    <w:rsid w:val="00FA503A"/>
    <w:rsid w:val="00FA510F"/>
    <w:rsid w:val="00FA5728"/>
    <w:rsid w:val="00FA57E3"/>
    <w:rsid w:val="00FA5ABF"/>
    <w:rsid w:val="00FA5CE7"/>
    <w:rsid w:val="00FA5D09"/>
    <w:rsid w:val="00FA5D87"/>
    <w:rsid w:val="00FA5E17"/>
    <w:rsid w:val="00FA60D9"/>
    <w:rsid w:val="00FA6308"/>
    <w:rsid w:val="00FA6400"/>
    <w:rsid w:val="00FA64D9"/>
    <w:rsid w:val="00FA6538"/>
    <w:rsid w:val="00FA65BE"/>
    <w:rsid w:val="00FA67AC"/>
    <w:rsid w:val="00FA6939"/>
    <w:rsid w:val="00FA69CA"/>
    <w:rsid w:val="00FA6B0A"/>
    <w:rsid w:val="00FA6B76"/>
    <w:rsid w:val="00FA74C0"/>
    <w:rsid w:val="00FA7538"/>
    <w:rsid w:val="00FA75F1"/>
    <w:rsid w:val="00FA7A33"/>
    <w:rsid w:val="00FA7A90"/>
    <w:rsid w:val="00FA7CE9"/>
    <w:rsid w:val="00FA7DAB"/>
    <w:rsid w:val="00FA7EA2"/>
    <w:rsid w:val="00FB0105"/>
    <w:rsid w:val="00FB0120"/>
    <w:rsid w:val="00FB014C"/>
    <w:rsid w:val="00FB016C"/>
    <w:rsid w:val="00FB0219"/>
    <w:rsid w:val="00FB03B9"/>
    <w:rsid w:val="00FB0456"/>
    <w:rsid w:val="00FB05F6"/>
    <w:rsid w:val="00FB0812"/>
    <w:rsid w:val="00FB0878"/>
    <w:rsid w:val="00FB0888"/>
    <w:rsid w:val="00FB0C27"/>
    <w:rsid w:val="00FB0C35"/>
    <w:rsid w:val="00FB0DF0"/>
    <w:rsid w:val="00FB1015"/>
    <w:rsid w:val="00FB11C1"/>
    <w:rsid w:val="00FB1429"/>
    <w:rsid w:val="00FB1521"/>
    <w:rsid w:val="00FB1550"/>
    <w:rsid w:val="00FB1635"/>
    <w:rsid w:val="00FB1665"/>
    <w:rsid w:val="00FB167A"/>
    <w:rsid w:val="00FB1724"/>
    <w:rsid w:val="00FB1888"/>
    <w:rsid w:val="00FB1A2B"/>
    <w:rsid w:val="00FB1BCB"/>
    <w:rsid w:val="00FB1E3D"/>
    <w:rsid w:val="00FB1E61"/>
    <w:rsid w:val="00FB1E96"/>
    <w:rsid w:val="00FB2143"/>
    <w:rsid w:val="00FB219C"/>
    <w:rsid w:val="00FB22F1"/>
    <w:rsid w:val="00FB23EC"/>
    <w:rsid w:val="00FB2400"/>
    <w:rsid w:val="00FB24C1"/>
    <w:rsid w:val="00FB250F"/>
    <w:rsid w:val="00FB2BB4"/>
    <w:rsid w:val="00FB2BE7"/>
    <w:rsid w:val="00FB2C96"/>
    <w:rsid w:val="00FB3204"/>
    <w:rsid w:val="00FB3216"/>
    <w:rsid w:val="00FB35AB"/>
    <w:rsid w:val="00FB35C6"/>
    <w:rsid w:val="00FB36B8"/>
    <w:rsid w:val="00FB36C4"/>
    <w:rsid w:val="00FB3BF6"/>
    <w:rsid w:val="00FB3DBB"/>
    <w:rsid w:val="00FB3E46"/>
    <w:rsid w:val="00FB411B"/>
    <w:rsid w:val="00FB4325"/>
    <w:rsid w:val="00FB434C"/>
    <w:rsid w:val="00FB4388"/>
    <w:rsid w:val="00FB4483"/>
    <w:rsid w:val="00FB489A"/>
    <w:rsid w:val="00FB48D0"/>
    <w:rsid w:val="00FB4984"/>
    <w:rsid w:val="00FB499F"/>
    <w:rsid w:val="00FB4B58"/>
    <w:rsid w:val="00FB4B63"/>
    <w:rsid w:val="00FB4D6A"/>
    <w:rsid w:val="00FB4E71"/>
    <w:rsid w:val="00FB4E93"/>
    <w:rsid w:val="00FB501F"/>
    <w:rsid w:val="00FB5226"/>
    <w:rsid w:val="00FB57F7"/>
    <w:rsid w:val="00FB59B3"/>
    <w:rsid w:val="00FB602C"/>
    <w:rsid w:val="00FB642F"/>
    <w:rsid w:val="00FB65AD"/>
    <w:rsid w:val="00FB6781"/>
    <w:rsid w:val="00FB67DA"/>
    <w:rsid w:val="00FB6983"/>
    <w:rsid w:val="00FB6A5A"/>
    <w:rsid w:val="00FB6AC8"/>
    <w:rsid w:val="00FB6CE1"/>
    <w:rsid w:val="00FB6D7A"/>
    <w:rsid w:val="00FB6FA9"/>
    <w:rsid w:val="00FB7173"/>
    <w:rsid w:val="00FB725D"/>
    <w:rsid w:val="00FB737E"/>
    <w:rsid w:val="00FB7705"/>
    <w:rsid w:val="00FB7800"/>
    <w:rsid w:val="00FB7813"/>
    <w:rsid w:val="00FB7AEE"/>
    <w:rsid w:val="00FB7AFF"/>
    <w:rsid w:val="00FB7D22"/>
    <w:rsid w:val="00FB7E29"/>
    <w:rsid w:val="00FB7FB4"/>
    <w:rsid w:val="00FC0249"/>
    <w:rsid w:val="00FC06E1"/>
    <w:rsid w:val="00FC06F1"/>
    <w:rsid w:val="00FC0936"/>
    <w:rsid w:val="00FC0A49"/>
    <w:rsid w:val="00FC0ABC"/>
    <w:rsid w:val="00FC0BC5"/>
    <w:rsid w:val="00FC0DD9"/>
    <w:rsid w:val="00FC1070"/>
    <w:rsid w:val="00FC115B"/>
    <w:rsid w:val="00FC1259"/>
    <w:rsid w:val="00FC129F"/>
    <w:rsid w:val="00FC12BB"/>
    <w:rsid w:val="00FC14CC"/>
    <w:rsid w:val="00FC1520"/>
    <w:rsid w:val="00FC185D"/>
    <w:rsid w:val="00FC1C44"/>
    <w:rsid w:val="00FC1C46"/>
    <w:rsid w:val="00FC1D57"/>
    <w:rsid w:val="00FC20DE"/>
    <w:rsid w:val="00FC20F5"/>
    <w:rsid w:val="00FC2152"/>
    <w:rsid w:val="00FC254E"/>
    <w:rsid w:val="00FC28B5"/>
    <w:rsid w:val="00FC2974"/>
    <w:rsid w:val="00FC2B98"/>
    <w:rsid w:val="00FC2D86"/>
    <w:rsid w:val="00FC2D8B"/>
    <w:rsid w:val="00FC2E07"/>
    <w:rsid w:val="00FC2EE3"/>
    <w:rsid w:val="00FC2FD3"/>
    <w:rsid w:val="00FC34C3"/>
    <w:rsid w:val="00FC362A"/>
    <w:rsid w:val="00FC3863"/>
    <w:rsid w:val="00FC396C"/>
    <w:rsid w:val="00FC39AA"/>
    <w:rsid w:val="00FC3A7E"/>
    <w:rsid w:val="00FC3AC8"/>
    <w:rsid w:val="00FC3E59"/>
    <w:rsid w:val="00FC3FE9"/>
    <w:rsid w:val="00FC4123"/>
    <w:rsid w:val="00FC46B0"/>
    <w:rsid w:val="00FC474D"/>
    <w:rsid w:val="00FC479B"/>
    <w:rsid w:val="00FC485D"/>
    <w:rsid w:val="00FC49D4"/>
    <w:rsid w:val="00FC49D7"/>
    <w:rsid w:val="00FC4A98"/>
    <w:rsid w:val="00FC4A9B"/>
    <w:rsid w:val="00FC4D7B"/>
    <w:rsid w:val="00FC5067"/>
    <w:rsid w:val="00FC5387"/>
    <w:rsid w:val="00FC573B"/>
    <w:rsid w:val="00FC5DB5"/>
    <w:rsid w:val="00FC5E6E"/>
    <w:rsid w:val="00FC5F65"/>
    <w:rsid w:val="00FC644D"/>
    <w:rsid w:val="00FC6555"/>
    <w:rsid w:val="00FC6731"/>
    <w:rsid w:val="00FC67C5"/>
    <w:rsid w:val="00FC68C7"/>
    <w:rsid w:val="00FC6966"/>
    <w:rsid w:val="00FC6A34"/>
    <w:rsid w:val="00FC6B03"/>
    <w:rsid w:val="00FC6BA6"/>
    <w:rsid w:val="00FC6C0E"/>
    <w:rsid w:val="00FC6C33"/>
    <w:rsid w:val="00FC6F92"/>
    <w:rsid w:val="00FC716C"/>
    <w:rsid w:val="00FC71F2"/>
    <w:rsid w:val="00FC7415"/>
    <w:rsid w:val="00FC755D"/>
    <w:rsid w:val="00FC7561"/>
    <w:rsid w:val="00FC770C"/>
    <w:rsid w:val="00FC7749"/>
    <w:rsid w:val="00FC7992"/>
    <w:rsid w:val="00FC79CE"/>
    <w:rsid w:val="00FC7A23"/>
    <w:rsid w:val="00FC7B1D"/>
    <w:rsid w:val="00FC7BEB"/>
    <w:rsid w:val="00FD0012"/>
    <w:rsid w:val="00FD0123"/>
    <w:rsid w:val="00FD025B"/>
    <w:rsid w:val="00FD02B7"/>
    <w:rsid w:val="00FD074D"/>
    <w:rsid w:val="00FD0924"/>
    <w:rsid w:val="00FD095D"/>
    <w:rsid w:val="00FD09CE"/>
    <w:rsid w:val="00FD0A9B"/>
    <w:rsid w:val="00FD0BE9"/>
    <w:rsid w:val="00FD0D25"/>
    <w:rsid w:val="00FD0DAA"/>
    <w:rsid w:val="00FD0E93"/>
    <w:rsid w:val="00FD0EA8"/>
    <w:rsid w:val="00FD1042"/>
    <w:rsid w:val="00FD1435"/>
    <w:rsid w:val="00FD145F"/>
    <w:rsid w:val="00FD15AC"/>
    <w:rsid w:val="00FD16E9"/>
    <w:rsid w:val="00FD16F2"/>
    <w:rsid w:val="00FD1884"/>
    <w:rsid w:val="00FD1C75"/>
    <w:rsid w:val="00FD1D2F"/>
    <w:rsid w:val="00FD2069"/>
    <w:rsid w:val="00FD213C"/>
    <w:rsid w:val="00FD267B"/>
    <w:rsid w:val="00FD27A6"/>
    <w:rsid w:val="00FD2811"/>
    <w:rsid w:val="00FD28AA"/>
    <w:rsid w:val="00FD2AE0"/>
    <w:rsid w:val="00FD2E39"/>
    <w:rsid w:val="00FD3187"/>
    <w:rsid w:val="00FD3306"/>
    <w:rsid w:val="00FD33A6"/>
    <w:rsid w:val="00FD3431"/>
    <w:rsid w:val="00FD34FD"/>
    <w:rsid w:val="00FD3519"/>
    <w:rsid w:val="00FD36B1"/>
    <w:rsid w:val="00FD36D9"/>
    <w:rsid w:val="00FD36F4"/>
    <w:rsid w:val="00FD37C7"/>
    <w:rsid w:val="00FD3C04"/>
    <w:rsid w:val="00FD3C3E"/>
    <w:rsid w:val="00FD3C52"/>
    <w:rsid w:val="00FD3FE4"/>
    <w:rsid w:val="00FD3FF9"/>
    <w:rsid w:val="00FD4074"/>
    <w:rsid w:val="00FD4222"/>
    <w:rsid w:val="00FD424F"/>
    <w:rsid w:val="00FD42FE"/>
    <w:rsid w:val="00FD447F"/>
    <w:rsid w:val="00FD4562"/>
    <w:rsid w:val="00FD464B"/>
    <w:rsid w:val="00FD4911"/>
    <w:rsid w:val="00FD4EDE"/>
    <w:rsid w:val="00FD5003"/>
    <w:rsid w:val="00FD53EC"/>
    <w:rsid w:val="00FD5400"/>
    <w:rsid w:val="00FD5AF9"/>
    <w:rsid w:val="00FD5C19"/>
    <w:rsid w:val="00FD5C38"/>
    <w:rsid w:val="00FD5CDC"/>
    <w:rsid w:val="00FD6049"/>
    <w:rsid w:val="00FD62EB"/>
    <w:rsid w:val="00FD638F"/>
    <w:rsid w:val="00FD63AF"/>
    <w:rsid w:val="00FD6512"/>
    <w:rsid w:val="00FD6563"/>
    <w:rsid w:val="00FD65BA"/>
    <w:rsid w:val="00FD65ED"/>
    <w:rsid w:val="00FD6B54"/>
    <w:rsid w:val="00FD6BDD"/>
    <w:rsid w:val="00FD6CEE"/>
    <w:rsid w:val="00FD6D2F"/>
    <w:rsid w:val="00FD6FA6"/>
    <w:rsid w:val="00FD701E"/>
    <w:rsid w:val="00FD7030"/>
    <w:rsid w:val="00FD70C7"/>
    <w:rsid w:val="00FD70E7"/>
    <w:rsid w:val="00FD71AA"/>
    <w:rsid w:val="00FD7336"/>
    <w:rsid w:val="00FD762E"/>
    <w:rsid w:val="00FD7A9D"/>
    <w:rsid w:val="00FD7A9F"/>
    <w:rsid w:val="00FD7D1A"/>
    <w:rsid w:val="00FD7DA9"/>
    <w:rsid w:val="00FE001D"/>
    <w:rsid w:val="00FE010E"/>
    <w:rsid w:val="00FE0212"/>
    <w:rsid w:val="00FE0240"/>
    <w:rsid w:val="00FE0370"/>
    <w:rsid w:val="00FE0457"/>
    <w:rsid w:val="00FE0862"/>
    <w:rsid w:val="00FE092C"/>
    <w:rsid w:val="00FE0A88"/>
    <w:rsid w:val="00FE0AB8"/>
    <w:rsid w:val="00FE0C62"/>
    <w:rsid w:val="00FE0D78"/>
    <w:rsid w:val="00FE0D90"/>
    <w:rsid w:val="00FE0E2A"/>
    <w:rsid w:val="00FE0E7F"/>
    <w:rsid w:val="00FE0EB7"/>
    <w:rsid w:val="00FE0F3C"/>
    <w:rsid w:val="00FE1359"/>
    <w:rsid w:val="00FE13F8"/>
    <w:rsid w:val="00FE14BA"/>
    <w:rsid w:val="00FE15F1"/>
    <w:rsid w:val="00FE1769"/>
    <w:rsid w:val="00FE1851"/>
    <w:rsid w:val="00FE18E2"/>
    <w:rsid w:val="00FE1B71"/>
    <w:rsid w:val="00FE1BF7"/>
    <w:rsid w:val="00FE20EE"/>
    <w:rsid w:val="00FE21D1"/>
    <w:rsid w:val="00FE25E5"/>
    <w:rsid w:val="00FE2954"/>
    <w:rsid w:val="00FE29C9"/>
    <w:rsid w:val="00FE2ACD"/>
    <w:rsid w:val="00FE2D4C"/>
    <w:rsid w:val="00FE2EFD"/>
    <w:rsid w:val="00FE2F5E"/>
    <w:rsid w:val="00FE3004"/>
    <w:rsid w:val="00FE3158"/>
    <w:rsid w:val="00FE3561"/>
    <w:rsid w:val="00FE3627"/>
    <w:rsid w:val="00FE375C"/>
    <w:rsid w:val="00FE388C"/>
    <w:rsid w:val="00FE3896"/>
    <w:rsid w:val="00FE3AAE"/>
    <w:rsid w:val="00FE3D2A"/>
    <w:rsid w:val="00FE3EA3"/>
    <w:rsid w:val="00FE3F30"/>
    <w:rsid w:val="00FE425E"/>
    <w:rsid w:val="00FE4280"/>
    <w:rsid w:val="00FE42FD"/>
    <w:rsid w:val="00FE4320"/>
    <w:rsid w:val="00FE434B"/>
    <w:rsid w:val="00FE4578"/>
    <w:rsid w:val="00FE474A"/>
    <w:rsid w:val="00FE4A03"/>
    <w:rsid w:val="00FE4BFF"/>
    <w:rsid w:val="00FE4CA5"/>
    <w:rsid w:val="00FE4F53"/>
    <w:rsid w:val="00FE5037"/>
    <w:rsid w:val="00FE5211"/>
    <w:rsid w:val="00FE5238"/>
    <w:rsid w:val="00FE5461"/>
    <w:rsid w:val="00FE57C3"/>
    <w:rsid w:val="00FE57F1"/>
    <w:rsid w:val="00FE59FD"/>
    <w:rsid w:val="00FE5B5B"/>
    <w:rsid w:val="00FE5D80"/>
    <w:rsid w:val="00FE5F56"/>
    <w:rsid w:val="00FE6142"/>
    <w:rsid w:val="00FE643D"/>
    <w:rsid w:val="00FE68BB"/>
    <w:rsid w:val="00FE6CD9"/>
    <w:rsid w:val="00FE6D51"/>
    <w:rsid w:val="00FE6EE9"/>
    <w:rsid w:val="00FE72B3"/>
    <w:rsid w:val="00FE72D8"/>
    <w:rsid w:val="00FE72F9"/>
    <w:rsid w:val="00FE7373"/>
    <w:rsid w:val="00FE7509"/>
    <w:rsid w:val="00FE750C"/>
    <w:rsid w:val="00FE757D"/>
    <w:rsid w:val="00FE761E"/>
    <w:rsid w:val="00FE7939"/>
    <w:rsid w:val="00FE7949"/>
    <w:rsid w:val="00FE7C61"/>
    <w:rsid w:val="00FE7D64"/>
    <w:rsid w:val="00FE7E38"/>
    <w:rsid w:val="00FE7F98"/>
    <w:rsid w:val="00FE7F9E"/>
    <w:rsid w:val="00FE7FC7"/>
    <w:rsid w:val="00FF0061"/>
    <w:rsid w:val="00FF0659"/>
    <w:rsid w:val="00FF06B4"/>
    <w:rsid w:val="00FF07EE"/>
    <w:rsid w:val="00FF0882"/>
    <w:rsid w:val="00FF0A84"/>
    <w:rsid w:val="00FF0B97"/>
    <w:rsid w:val="00FF0E06"/>
    <w:rsid w:val="00FF10B6"/>
    <w:rsid w:val="00FF1173"/>
    <w:rsid w:val="00FF1231"/>
    <w:rsid w:val="00FF161F"/>
    <w:rsid w:val="00FF1654"/>
    <w:rsid w:val="00FF19A5"/>
    <w:rsid w:val="00FF1AA0"/>
    <w:rsid w:val="00FF1B20"/>
    <w:rsid w:val="00FF1BF3"/>
    <w:rsid w:val="00FF1D44"/>
    <w:rsid w:val="00FF1DEC"/>
    <w:rsid w:val="00FF1EC1"/>
    <w:rsid w:val="00FF1F10"/>
    <w:rsid w:val="00FF205D"/>
    <w:rsid w:val="00FF2106"/>
    <w:rsid w:val="00FF2388"/>
    <w:rsid w:val="00FF248C"/>
    <w:rsid w:val="00FF2528"/>
    <w:rsid w:val="00FF2577"/>
    <w:rsid w:val="00FF265A"/>
    <w:rsid w:val="00FF283E"/>
    <w:rsid w:val="00FF2A32"/>
    <w:rsid w:val="00FF2B91"/>
    <w:rsid w:val="00FF2BA7"/>
    <w:rsid w:val="00FF2C2A"/>
    <w:rsid w:val="00FF2E66"/>
    <w:rsid w:val="00FF2E7F"/>
    <w:rsid w:val="00FF2FA1"/>
    <w:rsid w:val="00FF306D"/>
    <w:rsid w:val="00FF32D2"/>
    <w:rsid w:val="00FF3329"/>
    <w:rsid w:val="00FF349A"/>
    <w:rsid w:val="00FF3794"/>
    <w:rsid w:val="00FF3A36"/>
    <w:rsid w:val="00FF3AC5"/>
    <w:rsid w:val="00FF3DEC"/>
    <w:rsid w:val="00FF3EE2"/>
    <w:rsid w:val="00FF40C9"/>
    <w:rsid w:val="00FF44D6"/>
    <w:rsid w:val="00FF44FD"/>
    <w:rsid w:val="00FF4914"/>
    <w:rsid w:val="00FF4988"/>
    <w:rsid w:val="00FF4A4B"/>
    <w:rsid w:val="00FF4BBA"/>
    <w:rsid w:val="00FF4C60"/>
    <w:rsid w:val="00FF4C8B"/>
    <w:rsid w:val="00FF4D1D"/>
    <w:rsid w:val="00FF4F35"/>
    <w:rsid w:val="00FF50DB"/>
    <w:rsid w:val="00FF50F9"/>
    <w:rsid w:val="00FF543E"/>
    <w:rsid w:val="00FF54DF"/>
    <w:rsid w:val="00FF54EA"/>
    <w:rsid w:val="00FF55C3"/>
    <w:rsid w:val="00FF57B8"/>
    <w:rsid w:val="00FF59B2"/>
    <w:rsid w:val="00FF5AD2"/>
    <w:rsid w:val="00FF5C91"/>
    <w:rsid w:val="00FF5DC7"/>
    <w:rsid w:val="00FF5E40"/>
    <w:rsid w:val="00FF5FF2"/>
    <w:rsid w:val="00FF620A"/>
    <w:rsid w:val="00FF631A"/>
    <w:rsid w:val="00FF637C"/>
    <w:rsid w:val="00FF63A1"/>
    <w:rsid w:val="00FF6720"/>
    <w:rsid w:val="00FF6967"/>
    <w:rsid w:val="00FF6E9F"/>
    <w:rsid w:val="00FF6F7B"/>
    <w:rsid w:val="00FF7133"/>
    <w:rsid w:val="00FF72B2"/>
    <w:rsid w:val="00FF763E"/>
    <w:rsid w:val="00FF767C"/>
    <w:rsid w:val="00FF774B"/>
    <w:rsid w:val="00FF7BBC"/>
    <w:rsid w:val="00FF7C2C"/>
    <w:rsid w:val="00FF7D14"/>
    <w:rsid w:val="00FF7D98"/>
    <w:rsid w:val="00FF7EDC"/>
    <w:rsid w:val="00FF7EE4"/>
    <w:rsid w:val="0161319D"/>
    <w:rsid w:val="02BBC4B5"/>
    <w:rsid w:val="0394358C"/>
    <w:rsid w:val="07003476"/>
    <w:rsid w:val="09C6D24E"/>
    <w:rsid w:val="0BDC6B2B"/>
    <w:rsid w:val="0CB26477"/>
    <w:rsid w:val="0CC82742"/>
    <w:rsid w:val="0EA26708"/>
    <w:rsid w:val="113C2CEF"/>
    <w:rsid w:val="1535C3C1"/>
    <w:rsid w:val="15CF8BB0"/>
    <w:rsid w:val="16499F7D"/>
    <w:rsid w:val="16C3B34A"/>
    <w:rsid w:val="173292A7"/>
    <w:rsid w:val="19983C92"/>
    <w:rsid w:val="199E63B0"/>
    <w:rsid w:val="1C82F9DA"/>
    <w:rsid w:val="1E3DA97C"/>
    <w:rsid w:val="1F4FA144"/>
    <w:rsid w:val="1F6AC498"/>
    <w:rsid w:val="1F9BAB51"/>
    <w:rsid w:val="2492D6D9"/>
    <w:rsid w:val="249A5900"/>
    <w:rsid w:val="259AA969"/>
    <w:rsid w:val="25F16C08"/>
    <w:rsid w:val="26F8C0DF"/>
    <w:rsid w:val="29AC5D86"/>
    <w:rsid w:val="2A573BC1"/>
    <w:rsid w:val="2AC448D0"/>
    <w:rsid w:val="2AEC9280"/>
    <w:rsid w:val="2C051A42"/>
    <w:rsid w:val="2E495AA2"/>
    <w:rsid w:val="2EE8D975"/>
    <w:rsid w:val="3242EF60"/>
    <w:rsid w:val="3464956F"/>
    <w:rsid w:val="35FF7797"/>
    <w:rsid w:val="36CBA7DF"/>
    <w:rsid w:val="3A841A7A"/>
    <w:rsid w:val="3C1CC4F5"/>
    <w:rsid w:val="3ECCE486"/>
    <w:rsid w:val="3F93A224"/>
    <w:rsid w:val="4179B88B"/>
    <w:rsid w:val="4220777D"/>
    <w:rsid w:val="4379A511"/>
    <w:rsid w:val="442D7118"/>
    <w:rsid w:val="4996955B"/>
    <w:rsid w:val="4BAC623F"/>
    <w:rsid w:val="4CA2E169"/>
    <w:rsid w:val="4E1B7DE4"/>
    <w:rsid w:val="4E30F7CD"/>
    <w:rsid w:val="4E8A370C"/>
    <w:rsid w:val="548F1796"/>
    <w:rsid w:val="54FADA51"/>
    <w:rsid w:val="560DF65C"/>
    <w:rsid w:val="5676536B"/>
    <w:rsid w:val="56D68CE4"/>
    <w:rsid w:val="59600C54"/>
    <w:rsid w:val="599067AE"/>
    <w:rsid w:val="59B4AFE9"/>
    <w:rsid w:val="5BCB44AE"/>
    <w:rsid w:val="5CA44104"/>
    <w:rsid w:val="5D4E842A"/>
    <w:rsid w:val="5D507D63"/>
    <w:rsid w:val="60643C1E"/>
    <w:rsid w:val="61371BFF"/>
    <w:rsid w:val="630FF6C4"/>
    <w:rsid w:val="68B8A5A8"/>
    <w:rsid w:val="698BEA30"/>
    <w:rsid w:val="69FF7238"/>
    <w:rsid w:val="6C808D3C"/>
    <w:rsid w:val="6F934FD8"/>
    <w:rsid w:val="71D3AC2F"/>
    <w:rsid w:val="71D55CA7"/>
    <w:rsid w:val="7232397C"/>
    <w:rsid w:val="739CA18B"/>
    <w:rsid w:val="73A75198"/>
    <w:rsid w:val="74020B52"/>
    <w:rsid w:val="74BEF597"/>
    <w:rsid w:val="77485735"/>
    <w:rsid w:val="7DD45783"/>
    <w:rsid w:val="7E3777E8"/>
    <w:rsid w:val="7F1CC33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5CC96"/>
  <w15:chartTrackingRefBased/>
  <w15:docId w15:val="{002D1692-79F3-4340-9482-CDE212CFE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C0880"/>
    <w:pPr>
      <w:spacing w:before="120" w:after="120" w:line="280" w:lineRule="atLeast"/>
    </w:pPr>
    <w:rPr>
      <w:sz w:val="20"/>
      <w:szCs w:val="20"/>
    </w:rPr>
  </w:style>
  <w:style w:type="paragraph" w:styleId="Heading1">
    <w:name w:val="heading 1"/>
    <w:basedOn w:val="Normal"/>
    <w:next w:val="BodyText"/>
    <w:link w:val="Heading1Char"/>
    <w:uiPriority w:val="9"/>
    <w:qFormat/>
    <w:rsid w:val="000F77E1"/>
    <w:pPr>
      <w:numPr>
        <w:numId w:val="14"/>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C0880"/>
    <w:pPr>
      <w:keepNext/>
      <w:keepLines/>
      <w:numPr>
        <w:ilvl w:val="2"/>
        <w:numId w:val="1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C0880"/>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C0880"/>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C0880"/>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C0880"/>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C0880"/>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C0880"/>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C088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0880"/>
    <w:rPr>
      <w:color w:val="808080"/>
    </w:rPr>
  </w:style>
  <w:style w:type="paragraph" w:styleId="Date">
    <w:name w:val="Date"/>
    <w:basedOn w:val="Normal"/>
    <w:next w:val="Normal"/>
    <w:link w:val="DateChar"/>
    <w:uiPriority w:val="99"/>
    <w:unhideWhenUsed/>
    <w:rsid w:val="008C0880"/>
    <w:pPr>
      <w:spacing w:after="360" w:line="293" w:lineRule="auto"/>
    </w:pPr>
  </w:style>
  <w:style w:type="character" w:customStyle="1" w:styleId="DateChar">
    <w:name w:val="Date Char"/>
    <w:basedOn w:val="DefaultParagraphFont"/>
    <w:link w:val="Date"/>
    <w:uiPriority w:val="99"/>
    <w:rsid w:val="008C0880"/>
    <w:rPr>
      <w:sz w:val="20"/>
      <w:szCs w:val="20"/>
    </w:rPr>
  </w:style>
  <w:style w:type="paragraph" w:styleId="NoSpacing">
    <w:name w:val="No Spacing"/>
    <w:basedOn w:val="Normal"/>
    <w:link w:val="NoSpacingChar"/>
    <w:uiPriority w:val="10"/>
    <w:qFormat/>
    <w:rsid w:val="008C0880"/>
    <w:pPr>
      <w:spacing w:before="0" w:after="0"/>
    </w:pPr>
  </w:style>
  <w:style w:type="paragraph" w:styleId="ListBullet">
    <w:name w:val="List Bullet"/>
    <w:basedOn w:val="Normal"/>
    <w:link w:val="ListBulletChar"/>
    <w:uiPriority w:val="1"/>
    <w:qFormat/>
    <w:rsid w:val="003540C8"/>
    <w:pPr>
      <w:numPr>
        <w:numId w:val="16"/>
      </w:numPr>
      <w:contextualSpacing/>
    </w:pPr>
  </w:style>
  <w:style w:type="paragraph" w:styleId="ListBullet2">
    <w:name w:val="List Bullet 2"/>
    <w:basedOn w:val="Normal"/>
    <w:uiPriority w:val="1"/>
    <w:qFormat/>
    <w:rsid w:val="00BD69BB"/>
    <w:pPr>
      <w:numPr>
        <w:ilvl w:val="1"/>
        <w:numId w:val="16"/>
      </w:numPr>
      <w:contextualSpacing/>
    </w:pPr>
  </w:style>
  <w:style w:type="paragraph" w:styleId="ListNumber">
    <w:name w:val="List Number"/>
    <w:basedOn w:val="Normal"/>
    <w:uiPriority w:val="2"/>
    <w:qFormat/>
    <w:rsid w:val="008C0880"/>
    <w:pPr>
      <w:numPr>
        <w:numId w:val="19"/>
      </w:numPr>
      <w:spacing w:before="60"/>
      <w:contextualSpacing/>
    </w:pPr>
  </w:style>
  <w:style w:type="numbering" w:customStyle="1" w:styleId="Bullets">
    <w:name w:val="Bullets"/>
    <w:uiPriority w:val="99"/>
    <w:rsid w:val="008C0880"/>
    <w:pPr>
      <w:numPr>
        <w:numId w:val="6"/>
      </w:numPr>
    </w:pPr>
  </w:style>
  <w:style w:type="character" w:customStyle="1" w:styleId="Heading1Char">
    <w:name w:val="Heading 1 Char"/>
    <w:basedOn w:val="DefaultParagraphFont"/>
    <w:link w:val="Heading1"/>
    <w:uiPriority w:val="9"/>
    <w:rsid w:val="008C0880"/>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C0880"/>
    <w:pPr>
      <w:numPr>
        <w:ilvl w:val="1"/>
        <w:numId w:val="19"/>
      </w:numPr>
      <w:spacing w:before="60"/>
      <w:contextualSpacing/>
    </w:pPr>
  </w:style>
  <w:style w:type="character" w:customStyle="1" w:styleId="Heading2Char">
    <w:name w:val="Heading 2 Char"/>
    <w:basedOn w:val="DefaultParagraphFont"/>
    <w:link w:val="Heading2"/>
    <w:uiPriority w:val="9"/>
    <w:rsid w:val="008C0880"/>
    <w:rPr>
      <w:rFonts w:asciiTheme="majorHAnsi" w:eastAsiaTheme="majorEastAsia" w:hAnsiTheme="majorHAnsi" w:cstheme="majorBidi"/>
      <w:sz w:val="30"/>
      <w:szCs w:val="60"/>
    </w:rPr>
  </w:style>
  <w:style w:type="paragraph" w:styleId="ListParagraph">
    <w:name w:val="List Paragraph"/>
    <w:basedOn w:val="Normal"/>
    <w:uiPriority w:val="34"/>
    <w:rsid w:val="008C0880"/>
    <w:pPr>
      <w:spacing w:line="293" w:lineRule="auto"/>
      <w:ind w:left="284"/>
      <w:contextualSpacing/>
    </w:pPr>
  </w:style>
  <w:style w:type="paragraph" w:styleId="Header">
    <w:name w:val="header"/>
    <w:basedOn w:val="Normal"/>
    <w:link w:val="HeaderChar"/>
    <w:uiPriority w:val="99"/>
    <w:unhideWhenUsed/>
    <w:rsid w:val="008C0880"/>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C0880"/>
    <w:rPr>
      <w:sz w:val="16"/>
      <w:szCs w:val="20"/>
    </w:rPr>
  </w:style>
  <w:style w:type="paragraph" w:styleId="Footer">
    <w:name w:val="footer"/>
    <w:basedOn w:val="Normal"/>
    <w:link w:val="FooterChar"/>
    <w:uiPriority w:val="11"/>
    <w:rsid w:val="008C0880"/>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C0880"/>
    <w:rPr>
      <w:rFonts w:asciiTheme="majorHAnsi" w:hAnsiTheme="majorHAnsi"/>
      <w:sz w:val="17"/>
    </w:rPr>
  </w:style>
  <w:style w:type="numbering" w:customStyle="1" w:styleId="Numbering">
    <w:name w:val="Numbering"/>
    <w:uiPriority w:val="99"/>
    <w:rsid w:val="008C0880"/>
    <w:pPr>
      <w:numPr>
        <w:numId w:val="15"/>
      </w:numPr>
    </w:pPr>
  </w:style>
  <w:style w:type="paragraph" w:styleId="ListBullet3">
    <w:name w:val="List Bullet 3"/>
    <w:basedOn w:val="Normal"/>
    <w:uiPriority w:val="1"/>
    <w:qFormat/>
    <w:rsid w:val="00AE528A"/>
    <w:pPr>
      <w:numPr>
        <w:ilvl w:val="2"/>
        <w:numId w:val="16"/>
      </w:numPr>
      <w:contextualSpacing/>
    </w:pPr>
  </w:style>
  <w:style w:type="paragraph" w:styleId="ListContinue2">
    <w:name w:val="List Continue 2"/>
    <w:basedOn w:val="Normal"/>
    <w:uiPriority w:val="3"/>
    <w:unhideWhenUsed/>
    <w:qFormat/>
    <w:rsid w:val="008C0880"/>
    <w:pPr>
      <w:spacing w:before="60"/>
      <w:ind w:left="454"/>
    </w:pPr>
  </w:style>
  <w:style w:type="paragraph" w:styleId="ListNumber3">
    <w:name w:val="List Number 3"/>
    <w:basedOn w:val="Normal"/>
    <w:uiPriority w:val="13"/>
    <w:semiHidden/>
    <w:qFormat/>
    <w:rsid w:val="008C0880"/>
    <w:pPr>
      <w:numPr>
        <w:ilvl w:val="2"/>
        <w:numId w:val="19"/>
      </w:numPr>
      <w:spacing w:before="60"/>
      <w:contextualSpacing/>
    </w:pPr>
  </w:style>
  <w:style w:type="paragraph" w:styleId="ListNumber4">
    <w:name w:val="List Number 4"/>
    <w:basedOn w:val="Normal"/>
    <w:uiPriority w:val="13"/>
    <w:semiHidden/>
    <w:qFormat/>
    <w:rsid w:val="008C0880"/>
    <w:pPr>
      <w:numPr>
        <w:ilvl w:val="3"/>
        <w:numId w:val="19"/>
      </w:numPr>
      <w:spacing w:after="200" w:line="293" w:lineRule="auto"/>
      <w:contextualSpacing/>
    </w:pPr>
  </w:style>
  <w:style w:type="paragraph" w:styleId="ListNumber5">
    <w:name w:val="List Number 5"/>
    <w:basedOn w:val="Normal"/>
    <w:uiPriority w:val="13"/>
    <w:semiHidden/>
    <w:rsid w:val="008C0880"/>
    <w:pPr>
      <w:numPr>
        <w:ilvl w:val="4"/>
        <w:numId w:val="19"/>
      </w:numPr>
      <w:spacing w:after="200" w:line="293" w:lineRule="auto"/>
      <w:contextualSpacing/>
    </w:pPr>
  </w:style>
  <w:style w:type="paragraph" w:styleId="ListContinue">
    <w:name w:val="List Continue"/>
    <w:basedOn w:val="Normal"/>
    <w:uiPriority w:val="3"/>
    <w:unhideWhenUsed/>
    <w:qFormat/>
    <w:rsid w:val="008C0880"/>
    <w:pPr>
      <w:spacing w:before="60"/>
      <w:ind w:left="227"/>
    </w:pPr>
  </w:style>
  <w:style w:type="paragraph" w:styleId="ListContinue3">
    <w:name w:val="List Continue 3"/>
    <w:basedOn w:val="Normal"/>
    <w:uiPriority w:val="3"/>
    <w:unhideWhenUsed/>
    <w:qFormat/>
    <w:rsid w:val="008C0880"/>
    <w:pPr>
      <w:spacing w:before="60"/>
      <w:ind w:left="907"/>
    </w:pPr>
  </w:style>
  <w:style w:type="paragraph" w:styleId="ListContinue4">
    <w:name w:val="List Continue 4"/>
    <w:basedOn w:val="Normal"/>
    <w:uiPriority w:val="3"/>
    <w:unhideWhenUsed/>
    <w:qFormat/>
    <w:rsid w:val="008C0880"/>
    <w:pPr>
      <w:spacing w:line="293" w:lineRule="auto"/>
      <w:ind w:left="907"/>
      <w:contextualSpacing/>
    </w:pPr>
  </w:style>
  <w:style w:type="character" w:customStyle="1" w:styleId="Heading3Char">
    <w:name w:val="Heading 3 Char"/>
    <w:basedOn w:val="DefaultParagraphFont"/>
    <w:link w:val="Heading3"/>
    <w:uiPriority w:val="9"/>
    <w:rsid w:val="008C0880"/>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C0880"/>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C0880"/>
    <w:rPr>
      <w:rFonts w:eastAsiaTheme="majorEastAsia" w:cstheme="majorBidi"/>
      <w:b/>
      <w:color w:val="265A9A" w:themeColor="background2"/>
      <w:szCs w:val="29"/>
    </w:rPr>
  </w:style>
  <w:style w:type="numbering" w:customStyle="1" w:styleId="ListHeadings">
    <w:name w:val="List Headings"/>
    <w:uiPriority w:val="99"/>
    <w:rsid w:val="008C0880"/>
    <w:pPr>
      <w:numPr>
        <w:numId w:val="13"/>
      </w:numPr>
    </w:pPr>
  </w:style>
  <w:style w:type="paragraph" w:styleId="Title">
    <w:name w:val="Title"/>
    <w:basedOn w:val="Heading1"/>
    <w:next w:val="Normal"/>
    <w:link w:val="TitleChar"/>
    <w:uiPriority w:val="39"/>
    <w:rsid w:val="000F77E1"/>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C0880"/>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C0880"/>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C0880"/>
    <w:rPr>
      <w:b/>
    </w:rPr>
  </w:style>
  <w:style w:type="character" w:customStyle="1" w:styleId="Pull-outQuoteChar">
    <w:name w:val="Pull-out Quote Char"/>
    <w:basedOn w:val="DefaultParagraphFont"/>
    <w:link w:val="Pull-outQuote"/>
    <w:uiPriority w:val="99"/>
    <w:semiHidden/>
    <w:rsid w:val="008C0880"/>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C0880"/>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C0880"/>
  </w:style>
  <w:style w:type="paragraph" w:customStyle="1" w:styleId="NumberedHeading2">
    <w:name w:val="Numbered Heading 2"/>
    <w:basedOn w:val="Heading2"/>
    <w:next w:val="Normal"/>
    <w:link w:val="NumberedHeading2Char"/>
    <w:uiPriority w:val="9"/>
    <w:semiHidden/>
    <w:rsid w:val="008C0880"/>
  </w:style>
  <w:style w:type="character" w:customStyle="1" w:styleId="NumberedHeading1Char">
    <w:name w:val="Numbered Heading 1 Char"/>
    <w:basedOn w:val="Heading1Char"/>
    <w:link w:val="NumberedHeading1"/>
    <w:uiPriority w:val="9"/>
    <w:semiHidden/>
    <w:rsid w:val="008C0880"/>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C0880"/>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C0880"/>
    <w:pPr>
      <w:ind w:left="1134"/>
      <w:contextualSpacing/>
    </w:pPr>
  </w:style>
  <w:style w:type="table" w:styleId="TableGrid">
    <w:name w:val="Table Grid"/>
    <w:basedOn w:val="TableNormal"/>
    <w:uiPriority w:val="39"/>
    <w:rsid w:val="008C0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C0880"/>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C0880"/>
    <w:pPr>
      <w:numPr>
        <w:numId w:val="10"/>
      </w:numPr>
      <w:spacing w:before="60"/>
    </w:pPr>
  </w:style>
  <w:style w:type="paragraph" w:styleId="List2">
    <w:name w:val="List 2"/>
    <w:basedOn w:val="Normal"/>
    <w:uiPriority w:val="99"/>
    <w:semiHidden/>
    <w:qFormat/>
    <w:rsid w:val="002F0371"/>
    <w:pPr>
      <w:numPr>
        <w:ilvl w:val="1"/>
        <w:numId w:val="10"/>
      </w:numPr>
      <w:spacing w:before="60"/>
    </w:pPr>
  </w:style>
  <w:style w:type="numbering" w:customStyle="1" w:styleId="LetteredList">
    <w:name w:val="Lettered List"/>
    <w:uiPriority w:val="99"/>
    <w:rsid w:val="008C0880"/>
    <w:pPr>
      <w:numPr>
        <w:numId w:val="9"/>
      </w:numPr>
    </w:pPr>
  </w:style>
  <w:style w:type="paragraph" w:styleId="Subtitle">
    <w:name w:val="Subtitle"/>
    <w:basedOn w:val="Normal"/>
    <w:next w:val="Normal"/>
    <w:link w:val="SubtitleChar"/>
    <w:uiPriority w:val="39"/>
    <w:rsid w:val="008C088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C0880"/>
    <w:rPr>
      <w:rFonts w:eastAsiaTheme="minorEastAsia"/>
      <w:color w:val="FFFFFF" w:themeColor="background1"/>
      <w:sz w:val="52"/>
      <w:szCs w:val="20"/>
    </w:rPr>
  </w:style>
  <w:style w:type="character" w:styleId="Strong">
    <w:name w:val="Strong"/>
    <w:basedOn w:val="DefaultParagraphFont"/>
    <w:uiPriority w:val="22"/>
    <w:qFormat/>
    <w:rsid w:val="008C0880"/>
    <w:rPr>
      <w:rFonts w:asciiTheme="minorHAnsi" w:hAnsiTheme="minorHAnsi"/>
      <w:b/>
      <w:bCs/>
    </w:rPr>
  </w:style>
  <w:style w:type="paragraph" w:customStyle="1" w:styleId="Header-Keyline">
    <w:name w:val="Header - Keyline"/>
    <w:basedOn w:val="Header"/>
    <w:link w:val="Header-KeylineChar"/>
    <w:uiPriority w:val="99"/>
    <w:rsid w:val="008C0880"/>
    <w:pPr>
      <w:pBdr>
        <w:bottom w:val="single" w:sz="4" w:space="31" w:color="66BCDB" w:themeColor="text2"/>
      </w:pBdr>
      <w:spacing w:after="600"/>
    </w:pPr>
  </w:style>
  <w:style w:type="character" w:customStyle="1" w:styleId="Heading6Char">
    <w:name w:val="Heading 6 Char"/>
    <w:basedOn w:val="DefaultParagraphFont"/>
    <w:link w:val="Heading6"/>
    <w:uiPriority w:val="9"/>
    <w:rsid w:val="008C0880"/>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C0880"/>
    <w:rPr>
      <w:sz w:val="16"/>
      <w:szCs w:val="20"/>
    </w:rPr>
  </w:style>
  <w:style w:type="character" w:customStyle="1" w:styleId="Heading7Char">
    <w:name w:val="Heading 7 Char"/>
    <w:basedOn w:val="DefaultParagraphFont"/>
    <w:link w:val="Heading7"/>
    <w:uiPriority w:val="9"/>
    <w:semiHidden/>
    <w:rsid w:val="008C0880"/>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C0880"/>
    <w:rPr>
      <w:rFonts w:eastAsiaTheme="majorEastAsia" w:cstheme="majorBidi"/>
      <w:b/>
      <w:sz w:val="18"/>
      <w:szCs w:val="21"/>
    </w:rPr>
  </w:style>
  <w:style w:type="table" w:customStyle="1" w:styleId="ProductivityCommissionTable1">
    <w:name w:val="Productivity Commission Table 1"/>
    <w:basedOn w:val="TableNormal"/>
    <w:uiPriority w:val="99"/>
    <w:rsid w:val="008C0880"/>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C0880"/>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C0880"/>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8C0880"/>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C0880"/>
    <w:pPr>
      <w:spacing w:before="60" w:after="60" w:line="293" w:lineRule="auto"/>
      <w:contextualSpacing/>
    </w:pPr>
    <w:rPr>
      <w:sz w:val="18"/>
    </w:rPr>
  </w:style>
  <w:style w:type="paragraph" w:styleId="TOC1">
    <w:name w:val="toc 1"/>
    <w:basedOn w:val="Normal"/>
    <w:next w:val="BodyText"/>
    <w:autoRedefine/>
    <w:uiPriority w:val="39"/>
    <w:unhideWhenUsed/>
    <w:rsid w:val="00A5420E"/>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C0880"/>
    <w:rPr>
      <w:sz w:val="18"/>
      <w:szCs w:val="20"/>
    </w:rPr>
  </w:style>
  <w:style w:type="character" w:styleId="FootnoteReference">
    <w:name w:val="footnote reference"/>
    <w:basedOn w:val="DefaultParagraphFont"/>
    <w:uiPriority w:val="99"/>
    <w:semiHidden/>
    <w:unhideWhenUsed/>
    <w:rsid w:val="008C0880"/>
    <w:rPr>
      <w:vertAlign w:val="superscript"/>
    </w:rPr>
  </w:style>
  <w:style w:type="character" w:styleId="Hyperlink">
    <w:name w:val="Hyperlink"/>
    <w:basedOn w:val="DefaultParagraphFont"/>
    <w:uiPriority w:val="99"/>
    <w:unhideWhenUsed/>
    <w:rsid w:val="008C0880"/>
    <w:rPr>
      <w:color w:val="000000" w:themeColor="hyperlink"/>
      <w:u w:val="single"/>
    </w:rPr>
  </w:style>
  <w:style w:type="character" w:styleId="HTMLVariable">
    <w:name w:val="HTML Variable"/>
    <w:basedOn w:val="DefaultParagraphFont"/>
    <w:uiPriority w:val="99"/>
    <w:unhideWhenUsed/>
    <w:rsid w:val="008C0880"/>
    <w:rPr>
      <w:i/>
      <w:iCs/>
    </w:rPr>
  </w:style>
  <w:style w:type="paragraph" w:styleId="TOC2">
    <w:name w:val="toc 2"/>
    <w:basedOn w:val="Normal"/>
    <w:next w:val="Normal"/>
    <w:autoRedefine/>
    <w:uiPriority w:val="39"/>
    <w:unhideWhenUsed/>
    <w:rsid w:val="008C0880"/>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C0880"/>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C0880"/>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C0880"/>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C0880"/>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C0880"/>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C0880"/>
    <w:rPr>
      <w:sz w:val="20"/>
      <w:szCs w:val="20"/>
    </w:rPr>
  </w:style>
  <w:style w:type="character" w:customStyle="1" w:styleId="Copyrightpage-Heading2Char">
    <w:name w:val="Copyright page-Heading 2 Char"/>
    <w:basedOn w:val="NoSpacingChar"/>
    <w:link w:val="Copyrightpage-Heading2"/>
    <w:uiPriority w:val="19"/>
    <w:rsid w:val="008C0880"/>
    <w:rPr>
      <w:b/>
      <w:color w:val="FFFFFF" w:themeColor="background1"/>
      <w:sz w:val="16"/>
      <w:szCs w:val="16"/>
    </w:rPr>
  </w:style>
  <w:style w:type="paragraph" w:customStyle="1" w:styleId="Copyrightpage-Heading">
    <w:name w:val="Copyright page-Heading"/>
    <w:basedOn w:val="Subtitle2"/>
    <w:link w:val="Copyrightpage-HeadingChar"/>
    <w:uiPriority w:val="19"/>
    <w:rsid w:val="008C0880"/>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C0880"/>
    <w:rPr>
      <w:color w:val="FFFFFF" w:themeColor="background1"/>
      <w:sz w:val="16"/>
      <w:szCs w:val="20"/>
    </w:rPr>
  </w:style>
  <w:style w:type="paragraph" w:customStyle="1" w:styleId="Subtitle4">
    <w:name w:val="Subtitle 4"/>
    <w:basedOn w:val="Copyrightpage-Heading"/>
    <w:link w:val="Subtitle4Char"/>
    <w:uiPriority w:val="39"/>
    <w:rsid w:val="008C0880"/>
    <w:pPr>
      <w:spacing w:after="40"/>
    </w:pPr>
    <w:rPr>
      <w:b/>
      <w:sz w:val="16"/>
    </w:rPr>
  </w:style>
  <w:style w:type="character" w:customStyle="1" w:styleId="Copyrightpage-HeadingChar">
    <w:name w:val="Copyright page-Heading Char"/>
    <w:basedOn w:val="Subtitle2Char"/>
    <w:link w:val="Copyrightpage-Heading"/>
    <w:uiPriority w:val="19"/>
    <w:rsid w:val="008C0880"/>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C0880"/>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C0880"/>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C0880"/>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C0880"/>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C0880"/>
    <w:pPr>
      <w:spacing w:line="360" w:lineRule="auto"/>
      <w:jc w:val="right"/>
    </w:pPr>
    <w:rPr>
      <w:sz w:val="16"/>
    </w:rPr>
  </w:style>
  <w:style w:type="paragraph" w:customStyle="1" w:styleId="Letterlogo">
    <w:name w:val="Letter logo"/>
    <w:basedOn w:val="LetterRight"/>
    <w:uiPriority w:val="99"/>
    <w:rsid w:val="008C0880"/>
    <w:pPr>
      <w:spacing w:after="320"/>
    </w:pPr>
  </w:style>
  <w:style w:type="character" w:customStyle="1" w:styleId="LetterRightChar">
    <w:name w:val="Letter Right Char"/>
    <w:basedOn w:val="DefaultParagraphFont"/>
    <w:link w:val="LetterRight"/>
    <w:uiPriority w:val="99"/>
    <w:rsid w:val="008C0880"/>
    <w:rPr>
      <w:sz w:val="16"/>
      <w:szCs w:val="20"/>
    </w:rPr>
  </w:style>
  <w:style w:type="character" w:styleId="UnresolvedMention">
    <w:name w:val="Unresolved Mention"/>
    <w:basedOn w:val="DefaultParagraphFont"/>
    <w:uiPriority w:val="99"/>
    <w:semiHidden/>
    <w:unhideWhenUsed/>
    <w:rsid w:val="008C0880"/>
    <w:rPr>
      <w:color w:val="605E5C"/>
      <w:shd w:val="clear" w:color="auto" w:fill="E1DFDD"/>
    </w:rPr>
  </w:style>
  <w:style w:type="paragraph" w:customStyle="1" w:styleId="LetterRight-NoSpace">
    <w:name w:val="Letter Right-No Space"/>
    <w:basedOn w:val="LetterRight"/>
    <w:uiPriority w:val="99"/>
    <w:rsid w:val="008C0880"/>
    <w:pPr>
      <w:spacing w:after="0"/>
    </w:pPr>
  </w:style>
  <w:style w:type="table" w:customStyle="1" w:styleId="Blank">
    <w:name w:val="Blank"/>
    <w:basedOn w:val="TableNormal"/>
    <w:uiPriority w:val="99"/>
    <w:rsid w:val="008C0880"/>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0F77E1"/>
    <w:pPr>
      <w:numPr>
        <w:numId w:val="12"/>
      </w:numPr>
      <w:contextualSpacing/>
    </w:pPr>
  </w:style>
  <w:style w:type="paragraph" w:customStyle="1" w:styleId="Coverdate">
    <w:name w:val="Cover date"/>
    <w:basedOn w:val="Normal"/>
    <w:uiPriority w:val="29"/>
    <w:rsid w:val="008C0880"/>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C0880"/>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C0880"/>
    <w:rPr>
      <w:color w:val="FFFFFF" w:themeColor="background1"/>
    </w:rPr>
  </w:style>
  <w:style w:type="paragraph" w:customStyle="1" w:styleId="Copyrightpage-Keylinenotext">
    <w:name w:val="Copyright page-Keyline (no text)"/>
    <w:basedOn w:val="Copyrightpage-Heading2"/>
    <w:uiPriority w:val="19"/>
    <w:rsid w:val="008C0880"/>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C0880"/>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C0880"/>
    <w:rPr>
      <w:b/>
    </w:rPr>
  </w:style>
  <w:style w:type="paragraph" w:customStyle="1" w:styleId="CoverImage">
    <w:name w:val="Cover Image"/>
    <w:basedOn w:val="Normal"/>
    <w:uiPriority w:val="29"/>
    <w:rsid w:val="008C0880"/>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C088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C0880"/>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C0880"/>
    <w:pPr>
      <w:spacing w:before="60"/>
      <w:ind w:left="113" w:right="851"/>
    </w:pPr>
    <w:rPr>
      <w:color w:val="58585B"/>
    </w:rPr>
  </w:style>
  <w:style w:type="numbering" w:customStyle="1" w:styleId="TOCList">
    <w:name w:val="TOC List"/>
    <w:uiPriority w:val="99"/>
    <w:rsid w:val="008C0880"/>
    <w:pPr>
      <w:numPr>
        <w:numId w:val="18"/>
      </w:numPr>
    </w:pPr>
  </w:style>
  <w:style w:type="paragraph" w:customStyle="1" w:styleId="Heading1-Section-fullpage">
    <w:name w:val="Heading 1-Section-full page"/>
    <w:basedOn w:val="Heading1-nobackground"/>
    <w:uiPriority w:val="9"/>
    <w:qFormat/>
    <w:rsid w:val="008C0880"/>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C0880"/>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C0880"/>
    <w:pPr>
      <w:keepNext/>
      <w:spacing w:before="240"/>
    </w:pPr>
  </w:style>
  <w:style w:type="paragraph" w:customStyle="1" w:styleId="Source">
    <w:name w:val="Source"/>
    <w:basedOn w:val="Normal"/>
    <w:uiPriority w:val="9"/>
    <w:qFormat/>
    <w:rsid w:val="008C0880"/>
    <w:pPr>
      <w:spacing w:before="80" w:after="240" w:line="216" w:lineRule="atLeast"/>
    </w:pPr>
    <w:rPr>
      <w:sz w:val="18"/>
    </w:rPr>
  </w:style>
  <w:style w:type="paragraph" w:customStyle="1" w:styleId="Note">
    <w:name w:val="Note"/>
    <w:basedOn w:val="Source"/>
    <w:uiPriority w:val="9"/>
    <w:qFormat/>
    <w:rsid w:val="008C0880"/>
    <w:pPr>
      <w:spacing w:after="20"/>
    </w:pPr>
  </w:style>
  <w:style w:type="numbering" w:customStyle="1" w:styleId="Figure">
    <w:name w:val="Figure"/>
    <w:uiPriority w:val="99"/>
    <w:rsid w:val="008C0880"/>
    <w:pPr>
      <w:numPr>
        <w:numId w:val="7"/>
      </w:numPr>
    </w:pPr>
  </w:style>
  <w:style w:type="table" w:customStyle="1" w:styleId="Boxtable">
    <w:name w:val="Box table"/>
    <w:basedOn w:val="Texttable-Paleblue"/>
    <w:uiPriority w:val="99"/>
    <w:rsid w:val="008C0880"/>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C0880"/>
    <w:pPr>
      <w:numPr>
        <w:numId w:val="5"/>
      </w:numPr>
    </w:pPr>
  </w:style>
  <w:style w:type="paragraph" w:customStyle="1" w:styleId="BoxHeading2">
    <w:name w:val="Box Heading 2"/>
    <w:basedOn w:val="Normal"/>
    <w:next w:val="BodyText"/>
    <w:uiPriority w:val="4"/>
    <w:qFormat/>
    <w:rsid w:val="008C0880"/>
    <w:rPr>
      <w:b/>
    </w:rPr>
  </w:style>
  <w:style w:type="table" w:customStyle="1" w:styleId="ProductivityCommissionTable2-Dark">
    <w:name w:val="Productivity Commission Table 2 - Dark"/>
    <w:basedOn w:val="ProductivityCommissionTable2"/>
    <w:uiPriority w:val="99"/>
    <w:rsid w:val="008C0880"/>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C0880"/>
    <w:rPr>
      <w:i/>
    </w:rPr>
  </w:style>
  <w:style w:type="paragraph" w:customStyle="1" w:styleId="TableHeading">
    <w:name w:val="Table Heading"/>
    <w:basedOn w:val="NoSpacing"/>
    <w:uiPriority w:val="4"/>
    <w:qFormat/>
    <w:rsid w:val="008C0880"/>
    <w:pPr>
      <w:spacing w:after="20"/>
      <w:ind w:left="57"/>
    </w:pPr>
    <w:rPr>
      <w:b/>
      <w:color w:val="265A9A" w:themeColor="background2"/>
      <w:sz w:val="18"/>
    </w:rPr>
  </w:style>
  <w:style w:type="paragraph" w:customStyle="1" w:styleId="BodyText-Blue">
    <w:name w:val="Body Text-Blue"/>
    <w:basedOn w:val="BodyText"/>
    <w:link w:val="BodyText-BlueChar"/>
    <w:semiHidden/>
    <w:qFormat/>
    <w:rsid w:val="008C0880"/>
    <w:rPr>
      <w:color w:val="265A9A" w:themeColor="background2"/>
    </w:rPr>
  </w:style>
  <w:style w:type="table" w:customStyle="1" w:styleId="Texttable-Keyline">
    <w:name w:val="Text table-Keyline"/>
    <w:basedOn w:val="Texttable-Paleblue"/>
    <w:uiPriority w:val="99"/>
    <w:rsid w:val="008C0880"/>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C0880"/>
    <w:pPr>
      <w:jc w:val="right"/>
    </w:pPr>
  </w:style>
  <w:style w:type="table" w:customStyle="1" w:styleId="CopyrightPage">
    <w:name w:val="Copyright Page"/>
    <w:basedOn w:val="OverviewPageBannerTableStyle"/>
    <w:uiPriority w:val="99"/>
    <w:rsid w:val="008C0880"/>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C0880"/>
    <w:pPr>
      <w:spacing w:line="312" w:lineRule="atLeast"/>
    </w:pPr>
    <w:rPr>
      <w:color w:val="2C9BC2"/>
    </w:rPr>
  </w:style>
  <w:style w:type="paragraph" w:styleId="BodyText">
    <w:name w:val="Body Text"/>
    <w:basedOn w:val="Normal"/>
    <w:link w:val="BodyTextChar"/>
    <w:qFormat/>
    <w:rsid w:val="008C0880"/>
  </w:style>
  <w:style w:type="character" w:customStyle="1" w:styleId="BodyTextChar">
    <w:name w:val="Body Text Char"/>
    <w:basedOn w:val="DefaultParagraphFont"/>
    <w:link w:val="BodyText"/>
    <w:rsid w:val="008C0880"/>
    <w:rPr>
      <w:sz w:val="20"/>
      <w:szCs w:val="20"/>
    </w:rPr>
  </w:style>
  <w:style w:type="paragraph" w:styleId="List4">
    <w:name w:val="List 4"/>
    <w:basedOn w:val="Normal"/>
    <w:uiPriority w:val="99"/>
    <w:semiHidden/>
    <w:rsid w:val="003540C8"/>
    <w:pPr>
      <w:numPr>
        <w:ilvl w:val="3"/>
        <w:numId w:val="10"/>
      </w:numPr>
      <w:contextualSpacing/>
    </w:pPr>
  </w:style>
  <w:style w:type="paragraph" w:styleId="List3">
    <w:name w:val="List 3"/>
    <w:basedOn w:val="Normal"/>
    <w:uiPriority w:val="99"/>
    <w:semiHidden/>
    <w:rsid w:val="003540C8"/>
    <w:pPr>
      <w:numPr>
        <w:ilvl w:val="2"/>
        <w:numId w:val="10"/>
      </w:numPr>
      <w:contextualSpacing/>
    </w:pPr>
  </w:style>
  <w:style w:type="paragraph" w:customStyle="1" w:styleId="Heading1-nonumber">
    <w:name w:val="Heading 1-no number"/>
    <w:basedOn w:val="Heading1"/>
    <w:next w:val="BodyText"/>
    <w:uiPriority w:val="9"/>
    <w:qFormat/>
    <w:rsid w:val="000F77E1"/>
    <w:pPr>
      <w:numPr>
        <w:numId w:val="0"/>
      </w:numPr>
      <w:ind w:left="567"/>
    </w:pPr>
  </w:style>
  <w:style w:type="paragraph" w:customStyle="1" w:styleId="ListAlpha1">
    <w:name w:val="List Alpha 1"/>
    <w:basedOn w:val="Normal"/>
    <w:uiPriority w:val="3"/>
    <w:qFormat/>
    <w:rsid w:val="003540C8"/>
    <w:pPr>
      <w:numPr>
        <w:numId w:val="11"/>
      </w:numPr>
      <w:spacing w:before="60"/>
      <w:contextualSpacing/>
    </w:pPr>
  </w:style>
  <w:style w:type="paragraph" w:customStyle="1" w:styleId="ListAlpha2">
    <w:name w:val="List Alpha 2"/>
    <w:basedOn w:val="ListAlpha1"/>
    <w:uiPriority w:val="3"/>
    <w:qFormat/>
    <w:rsid w:val="003540C8"/>
    <w:pPr>
      <w:numPr>
        <w:ilvl w:val="1"/>
      </w:numPr>
    </w:pPr>
  </w:style>
  <w:style w:type="paragraph" w:customStyle="1" w:styleId="ListAlpha3">
    <w:name w:val="List Alpha 3"/>
    <w:basedOn w:val="ListAlpha2"/>
    <w:uiPriority w:val="3"/>
    <w:qFormat/>
    <w:rsid w:val="003540C8"/>
    <w:pPr>
      <w:numPr>
        <w:ilvl w:val="2"/>
      </w:numPr>
    </w:pPr>
  </w:style>
  <w:style w:type="paragraph" w:customStyle="1" w:styleId="ListAlpha4">
    <w:name w:val="List Alpha 4"/>
    <w:basedOn w:val="ListAlpha3"/>
    <w:uiPriority w:val="3"/>
    <w:semiHidden/>
    <w:qFormat/>
    <w:rsid w:val="003540C8"/>
    <w:pPr>
      <w:numPr>
        <w:ilvl w:val="3"/>
      </w:numPr>
    </w:pPr>
  </w:style>
  <w:style w:type="numbering" w:customStyle="1" w:styleId="Alphalist">
    <w:name w:val="Alpha list"/>
    <w:uiPriority w:val="99"/>
    <w:rsid w:val="008C0880"/>
    <w:pPr>
      <w:numPr>
        <w:numId w:val="2"/>
      </w:numPr>
    </w:pPr>
  </w:style>
  <w:style w:type="paragraph" w:customStyle="1" w:styleId="KeyPoints-Bold">
    <w:name w:val="Key Points-Bold"/>
    <w:basedOn w:val="Normal"/>
    <w:uiPriority w:val="10"/>
    <w:qFormat/>
    <w:rsid w:val="008C0880"/>
    <w:pPr>
      <w:spacing w:before="40" w:after="60" w:line="274" w:lineRule="atLeast"/>
    </w:pPr>
    <w:rPr>
      <w:b/>
      <w:sz w:val="18"/>
    </w:rPr>
  </w:style>
  <w:style w:type="paragraph" w:customStyle="1" w:styleId="Copyrightpage-BodyBold">
    <w:name w:val="Copyright page-Body Bold"/>
    <w:basedOn w:val="Copyrightpage-BodyText"/>
    <w:uiPriority w:val="19"/>
    <w:rsid w:val="008C0880"/>
    <w:rPr>
      <w:b/>
    </w:rPr>
  </w:style>
  <w:style w:type="paragraph" w:customStyle="1" w:styleId="KeyPoints-Bullet">
    <w:name w:val="Key Points-Bullet"/>
    <w:basedOn w:val="ListBullet"/>
    <w:uiPriority w:val="10"/>
    <w:qFormat/>
    <w:rsid w:val="008C0880"/>
    <w:pPr>
      <w:spacing w:after="60" w:line="274" w:lineRule="atLeast"/>
    </w:pPr>
    <w:rPr>
      <w:sz w:val="18"/>
    </w:rPr>
  </w:style>
  <w:style w:type="paragraph" w:customStyle="1" w:styleId="BodyText-Grey">
    <w:name w:val="Body Text-Grey"/>
    <w:basedOn w:val="BodyText"/>
    <w:link w:val="BodyText-GreyChar"/>
    <w:semiHidden/>
    <w:qFormat/>
    <w:rsid w:val="008C0880"/>
    <w:rPr>
      <w:color w:val="58585B"/>
    </w:rPr>
  </w:style>
  <w:style w:type="character" w:customStyle="1" w:styleId="BodyText-GreyChar">
    <w:name w:val="Body Text-Grey Char"/>
    <w:basedOn w:val="BodyTextChar"/>
    <w:link w:val="BodyText-Grey"/>
    <w:semiHidden/>
    <w:rsid w:val="008C0880"/>
    <w:rPr>
      <w:color w:val="58585B"/>
      <w:sz w:val="20"/>
      <w:szCs w:val="20"/>
    </w:rPr>
  </w:style>
  <w:style w:type="paragraph" w:styleId="BalloonText">
    <w:name w:val="Balloon Text"/>
    <w:basedOn w:val="Normal"/>
    <w:link w:val="BalloonTextChar"/>
    <w:uiPriority w:val="99"/>
    <w:semiHidden/>
    <w:unhideWhenUsed/>
    <w:rsid w:val="008C08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880"/>
    <w:rPr>
      <w:rFonts w:ascii="Segoe UI" w:hAnsi="Segoe UI" w:cs="Segoe UI"/>
      <w:sz w:val="18"/>
      <w:szCs w:val="18"/>
    </w:rPr>
  </w:style>
  <w:style w:type="character" w:styleId="CommentReference">
    <w:name w:val="annotation reference"/>
    <w:basedOn w:val="DefaultParagraphFont"/>
    <w:uiPriority w:val="99"/>
    <w:semiHidden/>
    <w:unhideWhenUsed/>
    <w:rsid w:val="008C0880"/>
    <w:rPr>
      <w:sz w:val="16"/>
      <w:szCs w:val="16"/>
    </w:rPr>
  </w:style>
  <w:style w:type="paragraph" w:styleId="CommentText">
    <w:name w:val="annotation text"/>
    <w:basedOn w:val="Normal"/>
    <w:link w:val="CommentTextChar"/>
    <w:uiPriority w:val="99"/>
    <w:unhideWhenUsed/>
    <w:rsid w:val="008C0880"/>
    <w:pPr>
      <w:spacing w:line="240" w:lineRule="auto"/>
    </w:pPr>
  </w:style>
  <w:style w:type="character" w:customStyle="1" w:styleId="CommentTextChar">
    <w:name w:val="Comment Text Char"/>
    <w:basedOn w:val="DefaultParagraphFont"/>
    <w:link w:val="CommentText"/>
    <w:uiPriority w:val="99"/>
    <w:rsid w:val="008C0880"/>
    <w:rPr>
      <w:sz w:val="20"/>
      <w:szCs w:val="20"/>
    </w:rPr>
  </w:style>
  <w:style w:type="paragraph" w:styleId="CommentSubject">
    <w:name w:val="annotation subject"/>
    <w:basedOn w:val="CommentText"/>
    <w:next w:val="CommentText"/>
    <w:link w:val="CommentSubjectChar"/>
    <w:uiPriority w:val="99"/>
    <w:semiHidden/>
    <w:unhideWhenUsed/>
    <w:rsid w:val="008C0880"/>
    <w:rPr>
      <w:b/>
      <w:bCs/>
    </w:rPr>
  </w:style>
  <w:style w:type="character" w:customStyle="1" w:styleId="CommentSubjectChar">
    <w:name w:val="Comment Subject Char"/>
    <w:basedOn w:val="CommentTextChar"/>
    <w:link w:val="CommentSubject"/>
    <w:uiPriority w:val="99"/>
    <w:semiHidden/>
    <w:rsid w:val="008C0880"/>
    <w:rPr>
      <w:b/>
      <w:bCs/>
      <w:sz w:val="20"/>
      <w:szCs w:val="20"/>
    </w:rPr>
  </w:style>
  <w:style w:type="character" w:customStyle="1" w:styleId="ColourBlue">
    <w:name w:val="Colour Blue"/>
    <w:basedOn w:val="DefaultParagraphFont"/>
    <w:uiPriority w:val="22"/>
    <w:qFormat/>
    <w:rsid w:val="008C0880"/>
    <w:rPr>
      <w:color w:val="66BCDB" w:themeColor="text2"/>
    </w:rPr>
  </w:style>
  <w:style w:type="character" w:customStyle="1" w:styleId="ColourDarkBlue">
    <w:name w:val="Colour Dark Blue"/>
    <w:basedOn w:val="ColourBlue"/>
    <w:uiPriority w:val="22"/>
    <w:qFormat/>
    <w:rsid w:val="008C0880"/>
    <w:rPr>
      <w:color w:val="265A9A" w:themeColor="background2"/>
    </w:rPr>
  </w:style>
  <w:style w:type="paragraph" w:customStyle="1" w:styleId="BodyText-Beforebullet">
    <w:name w:val="Body Text-Before bullet"/>
    <w:basedOn w:val="BodyText"/>
    <w:link w:val="BodyText-BeforebulletChar"/>
    <w:semiHidden/>
    <w:unhideWhenUsed/>
    <w:rsid w:val="008C0880"/>
    <w:pPr>
      <w:spacing w:after="20"/>
    </w:pPr>
  </w:style>
  <w:style w:type="paragraph" w:customStyle="1" w:styleId="PullQuote">
    <w:name w:val="Pull Quote"/>
    <w:basedOn w:val="BodyText"/>
    <w:next w:val="BodyText"/>
    <w:uiPriority w:val="10"/>
    <w:qFormat/>
    <w:rsid w:val="008C088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C0880"/>
    <w:rPr>
      <w:sz w:val="20"/>
      <w:szCs w:val="20"/>
    </w:rPr>
  </w:style>
  <w:style w:type="paragraph" w:customStyle="1" w:styleId="TableBody">
    <w:name w:val="Table Body"/>
    <w:basedOn w:val="NoSpacing"/>
    <w:uiPriority w:val="4"/>
    <w:qFormat/>
    <w:rsid w:val="008C0880"/>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C0880"/>
    <w:pPr>
      <w:spacing w:before="60"/>
      <w:jc w:val="right"/>
    </w:pPr>
  </w:style>
  <w:style w:type="paragraph" w:customStyle="1" w:styleId="FigureTableSubheading">
    <w:name w:val="Figure/Table Subheading"/>
    <w:basedOn w:val="FigureTableHeading"/>
    <w:uiPriority w:val="4"/>
    <w:qFormat/>
    <w:rsid w:val="008C0880"/>
    <w:pPr>
      <w:spacing w:before="40"/>
    </w:pPr>
    <w:rPr>
      <w:color w:val="58585B"/>
    </w:rPr>
  </w:style>
  <w:style w:type="table" w:customStyle="1" w:styleId="TextTable-Grey">
    <w:name w:val="Text Table-Grey"/>
    <w:basedOn w:val="Texttable-Paleblue"/>
    <w:uiPriority w:val="99"/>
    <w:rsid w:val="008C0880"/>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C0880"/>
    <w:rPr>
      <w:color w:val="265A9A" w:themeColor="background2"/>
      <w:sz w:val="20"/>
      <w:szCs w:val="20"/>
    </w:rPr>
  </w:style>
  <w:style w:type="paragraph" w:customStyle="1" w:styleId="Heading3-nonumber">
    <w:name w:val="Heading 3-no number"/>
    <w:basedOn w:val="Heading3"/>
    <w:uiPriority w:val="9"/>
    <w:semiHidden/>
    <w:qFormat/>
    <w:rsid w:val="008C0880"/>
  </w:style>
  <w:style w:type="paragraph" w:customStyle="1" w:styleId="Heading1-nobackground">
    <w:name w:val="Heading 1-no background"/>
    <w:basedOn w:val="Heading1"/>
    <w:next w:val="BodyText"/>
    <w:uiPriority w:val="9"/>
    <w:qFormat/>
    <w:rsid w:val="000F77E1"/>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C0880"/>
    <w:rPr>
      <w:color w:val="58585B"/>
      <w:sz w:val="20"/>
      <w:szCs w:val="20"/>
    </w:rPr>
  </w:style>
  <w:style w:type="paragraph" w:customStyle="1" w:styleId="TableHeading-numbered">
    <w:name w:val="Table Heading-numbered"/>
    <w:basedOn w:val="Normal"/>
    <w:semiHidden/>
    <w:qFormat/>
    <w:rsid w:val="003540C8"/>
    <w:pPr>
      <w:numPr>
        <w:numId w:val="17"/>
      </w:numPr>
      <w:spacing w:before="60"/>
      <w:contextualSpacing/>
    </w:pPr>
    <w:rPr>
      <w:b/>
      <w:color w:val="265A9A" w:themeColor="background2"/>
    </w:rPr>
  </w:style>
  <w:style w:type="numbering" w:customStyle="1" w:styleId="TableList">
    <w:name w:val="TableList"/>
    <w:uiPriority w:val="99"/>
    <w:rsid w:val="008C0880"/>
    <w:pPr>
      <w:numPr>
        <w:numId w:val="17"/>
      </w:numPr>
    </w:pPr>
  </w:style>
  <w:style w:type="paragraph" w:customStyle="1" w:styleId="Footer-right">
    <w:name w:val="Footer-right"/>
    <w:basedOn w:val="Footer"/>
    <w:uiPriority w:val="11"/>
    <w:rsid w:val="008C0880"/>
    <w:pPr>
      <w:jc w:val="right"/>
    </w:pPr>
    <w:rPr>
      <w:szCs w:val="24"/>
    </w:rPr>
  </w:style>
  <w:style w:type="paragraph" w:customStyle="1" w:styleId="Heading2-nonumber">
    <w:name w:val="Heading 2-no number"/>
    <w:basedOn w:val="Heading2"/>
    <w:uiPriority w:val="9"/>
    <w:qFormat/>
    <w:rsid w:val="008C0880"/>
    <w:pPr>
      <w:numPr>
        <w:ilvl w:val="0"/>
        <w:numId w:val="0"/>
      </w:numPr>
    </w:pPr>
  </w:style>
  <w:style w:type="paragraph" w:customStyle="1" w:styleId="Heading-Appendix">
    <w:name w:val="Heading-Appendix"/>
    <w:basedOn w:val="Heading1-nonumber"/>
    <w:next w:val="BodyText"/>
    <w:uiPriority w:val="9"/>
    <w:qFormat/>
    <w:rsid w:val="003540C8"/>
    <w:pPr>
      <w:numPr>
        <w:numId w:val="8"/>
      </w:numPr>
    </w:pPr>
  </w:style>
  <w:style w:type="numbering" w:customStyle="1" w:styleId="AppendixHeading">
    <w:name w:val="AppendixHeading"/>
    <w:uiPriority w:val="99"/>
    <w:rsid w:val="008C0880"/>
    <w:pPr>
      <w:numPr>
        <w:numId w:val="4"/>
      </w:numPr>
    </w:pPr>
  </w:style>
  <w:style w:type="paragraph" w:customStyle="1" w:styleId="DraftingNote">
    <w:name w:val="Drafting Note"/>
    <w:basedOn w:val="BodyText"/>
    <w:link w:val="DraftingNoteChar"/>
    <w:qFormat/>
    <w:rsid w:val="008C0880"/>
    <w:pPr>
      <w:contextualSpacing/>
    </w:pPr>
    <w:rPr>
      <w:color w:val="A22D2B"/>
      <w:sz w:val="24"/>
      <w:u w:val="dotted"/>
    </w:rPr>
  </w:style>
  <w:style w:type="character" w:customStyle="1" w:styleId="DraftingNoteChar">
    <w:name w:val="Drafting Note Char"/>
    <w:basedOn w:val="BodyTextChar"/>
    <w:link w:val="DraftingNote"/>
    <w:rsid w:val="008C0880"/>
    <w:rPr>
      <w:color w:val="A22D2B"/>
      <w:sz w:val="24"/>
      <w:szCs w:val="20"/>
      <w:u w:val="dotted"/>
    </w:rPr>
  </w:style>
  <w:style w:type="paragraph" w:customStyle="1" w:styleId="BoxHeading1">
    <w:name w:val="Box Heading 1"/>
    <w:basedOn w:val="FigureTableHeading"/>
    <w:next w:val="BodyText"/>
    <w:uiPriority w:val="4"/>
    <w:qFormat/>
    <w:rsid w:val="008C0880"/>
    <w:pPr>
      <w:spacing w:after="0"/>
    </w:pPr>
  </w:style>
  <w:style w:type="character" w:styleId="Emphasis">
    <w:name w:val="Emphasis"/>
    <w:basedOn w:val="DefaultParagraphFont"/>
    <w:uiPriority w:val="22"/>
    <w:qFormat/>
    <w:rsid w:val="008C0880"/>
    <w:rPr>
      <w:i/>
      <w:iCs/>
    </w:rPr>
  </w:style>
  <w:style w:type="paragraph" w:customStyle="1" w:styleId="Reference">
    <w:name w:val="Reference"/>
    <w:basedOn w:val="BodyText"/>
    <w:qFormat/>
    <w:rsid w:val="008C0880"/>
    <w:pPr>
      <w:spacing w:before="0" w:after="60" w:line="200" w:lineRule="exact"/>
    </w:pPr>
    <w:rPr>
      <w:sz w:val="16"/>
    </w:rPr>
  </w:style>
  <w:style w:type="paragraph" w:customStyle="1" w:styleId="Keypoints-heading">
    <w:name w:val="Key points-heading"/>
    <w:basedOn w:val="Heading3"/>
    <w:uiPriority w:val="10"/>
    <w:qFormat/>
    <w:rsid w:val="008C0880"/>
    <w:rPr>
      <w:color w:val="auto"/>
    </w:rPr>
  </w:style>
  <w:style w:type="paragraph" w:customStyle="1" w:styleId="Heading2-Appendix">
    <w:name w:val="Heading 2-Appendix"/>
    <w:basedOn w:val="Heading2-nonumber"/>
    <w:next w:val="Normal"/>
    <w:uiPriority w:val="10"/>
    <w:qFormat/>
    <w:rsid w:val="003540C8"/>
    <w:pPr>
      <w:numPr>
        <w:ilvl w:val="1"/>
        <w:numId w:val="8"/>
      </w:numPr>
    </w:pPr>
  </w:style>
  <w:style w:type="numbering" w:customStyle="1" w:styleId="AppendixHeadingList">
    <w:name w:val="Appendix Heading List"/>
    <w:uiPriority w:val="99"/>
    <w:rsid w:val="008C0880"/>
    <w:pPr>
      <w:numPr>
        <w:numId w:val="3"/>
      </w:numPr>
    </w:pPr>
  </w:style>
  <w:style w:type="paragraph" w:customStyle="1" w:styleId="Space">
    <w:name w:val="Space"/>
    <w:basedOn w:val="BodyText"/>
    <w:uiPriority w:val="1"/>
    <w:rsid w:val="008C0880"/>
    <w:pPr>
      <w:spacing w:before="0" w:after="0"/>
    </w:pPr>
  </w:style>
  <w:style w:type="paragraph" w:customStyle="1" w:styleId="QuoteBullet">
    <w:name w:val="Quote Bullet"/>
    <w:basedOn w:val="ListBullet"/>
    <w:link w:val="QuoteBulletChar"/>
    <w:uiPriority w:val="1"/>
    <w:qFormat/>
    <w:rsid w:val="008C0880"/>
    <w:pPr>
      <w:spacing w:before="60"/>
      <w:ind w:left="340" w:right="851"/>
    </w:pPr>
    <w:rPr>
      <w:color w:val="58585B"/>
    </w:rPr>
  </w:style>
  <w:style w:type="character" w:customStyle="1" w:styleId="ListBulletChar">
    <w:name w:val="List Bullet Char"/>
    <w:basedOn w:val="DefaultParagraphFont"/>
    <w:link w:val="ListBullet"/>
    <w:uiPriority w:val="1"/>
    <w:rsid w:val="008C0880"/>
    <w:rPr>
      <w:sz w:val="20"/>
      <w:szCs w:val="20"/>
    </w:rPr>
  </w:style>
  <w:style w:type="character" w:customStyle="1" w:styleId="QuoteBulletChar">
    <w:name w:val="Quote Bullet Char"/>
    <w:basedOn w:val="ListBulletChar"/>
    <w:link w:val="QuoteBullet"/>
    <w:uiPriority w:val="1"/>
    <w:rsid w:val="008C0880"/>
    <w:rPr>
      <w:color w:val="58585B"/>
      <w:sz w:val="20"/>
      <w:szCs w:val="20"/>
    </w:rPr>
  </w:style>
  <w:style w:type="paragraph" w:customStyle="1" w:styleId="Figurecharttitle">
    <w:name w:val="Figure chart title"/>
    <w:basedOn w:val="BodyText"/>
    <w:uiPriority w:val="10"/>
    <w:qFormat/>
    <w:rsid w:val="008C0880"/>
    <w:pPr>
      <w:spacing w:before="0" w:after="0"/>
      <w:ind w:left="284" w:hanging="284"/>
    </w:pPr>
    <w:rPr>
      <w:sz w:val="18"/>
      <w:szCs w:val="18"/>
    </w:rPr>
  </w:style>
  <w:style w:type="paragraph" w:customStyle="1" w:styleId="TableListBullet">
    <w:name w:val="Table List Bullet"/>
    <w:basedOn w:val="ListBullet"/>
    <w:uiPriority w:val="10"/>
    <w:qFormat/>
    <w:rsid w:val="008C0880"/>
    <w:pPr>
      <w:spacing w:before="0" w:after="20"/>
      <w:ind w:left="170" w:hanging="113"/>
    </w:pPr>
  </w:style>
  <w:style w:type="character" w:styleId="FollowedHyperlink">
    <w:name w:val="FollowedHyperlink"/>
    <w:basedOn w:val="DefaultParagraphFont"/>
    <w:uiPriority w:val="99"/>
    <w:semiHidden/>
    <w:unhideWhenUsed/>
    <w:rsid w:val="00080087"/>
    <w:rPr>
      <w:color w:val="BFBFBF" w:themeColor="followedHyperlink"/>
      <w:u w:val="single"/>
    </w:rPr>
  </w:style>
  <w:style w:type="character" w:styleId="Mention">
    <w:name w:val="Mention"/>
    <w:basedOn w:val="DefaultParagraphFont"/>
    <w:uiPriority w:val="99"/>
    <w:unhideWhenUsed/>
    <w:rsid w:val="00511EA6"/>
    <w:rPr>
      <w:color w:val="2B579A"/>
      <w:shd w:val="clear" w:color="auto" w:fill="E1DFDD"/>
    </w:rPr>
  </w:style>
  <w:style w:type="paragraph" w:styleId="NormalWeb">
    <w:name w:val="Normal (Web)"/>
    <w:basedOn w:val="Normal"/>
    <w:uiPriority w:val="99"/>
    <w:semiHidden/>
    <w:unhideWhenUsed/>
    <w:rsid w:val="001851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C47B4A"/>
    <w:pPr>
      <w:spacing w:after="240" w:line="240" w:lineRule="atLeast"/>
      <w:ind w:left="720" w:hanging="720"/>
    </w:pPr>
  </w:style>
  <w:style w:type="paragraph" w:customStyle="1" w:styleId="PullQuoteNoSpacing">
    <w:name w:val="Pull Quote No Spacing"/>
    <w:basedOn w:val="NoSpacing"/>
    <w:link w:val="PullQuoteNoSpacingChar"/>
    <w:uiPriority w:val="10"/>
    <w:qFormat/>
    <w:rsid w:val="008C0880"/>
    <w:pPr>
      <w:spacing w:line="160" w:lineRule="exact"/>
    </w:pPr>
  </w:style>
  <w:style w:type="character" w:customStyle="1" w:styleId="PullQuoteNoSpacingChar">
    <w:name w:val="Pull Quote No Spacing Char"/>
    <w:basedOn w:val="NoSpacingChar"/>
    <w:link w:val="PullQuoteNoSpacing"/>
    <w:uiPriority w:val="10"/>
    <w:rsid w:val="008C0880"/>
    <w:rPr>
      <w:sz w:val="20"/>
      <w:szCs w:val="20"/>
    </w:rPr>
  </w:style>
  <w:style w:type="paragraph" w:customStyle="1" w:styleId="PullQuote-Indigenous">
    <w:name w:val="Pull Quote-Indigenous"/>
    <w:basedOn w:val="PullQuote"/>
    <w:uiPriority w:val="10"/>
    <w:qFormat/>
    <w:rsid w:val="008C0880"/>
    <w:pPr>
      <w:ind w:right="680"/>
    </w:pPr>
    <w:rPr>
      <w:rFonts w:ascii="Arial" w:hAnsi="Arial" w:cs="Arial"/>
      <w:color w:val="auto"/>
      <w:spacing w:val="6"/>
      <w:sz w:val="22"/>
      <w:szCs w:val="22"/>
    </w:rPr>
  </w:style>
  <w:style w:type="paragraph" w:customStyle="1" w:styleId="CoverdisclaimerwhiteCover">
    <w:name w:val="Cover – disclaimer (white) (Cover)"/>
    <w:basedOn w:val="Normal"/>
    <w:uiPriority w:val="99"/>
    <w:rsid w:val="00A13768"/>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TOC20">
    <w:name w:val="TOC2"/>
    <w:basedOn w:val="Normal"/>
    <w:rsid w:val="000A65AA"/>
    <w:pPr>
      <w:tabs>
        <w:tab w:val="left" w:pos="567"/>
        <w:tab w:val="left" w:pos="1134"/>
        <w:tab w:val="right" w:pos="7938"/>
      </w:tabs>
      <w:spacing w:after="100" w:line="293" w:lineRule="auto"/>
      <w:ind w:right="1701"/>
    </w:pPr>
    <w:rPr>
      <w:noProof/>
    </w:rPr>
  </w:style>
  <w:style w:type="paragraph" w:customStyle="1" w:styleId="TOC30">
    <w:name w:val="TOC3"/>
    <w:basedOn w:val="Normal"/>
    <w:rsid w:val="000A65AA"/>
    <w:pPr>
      <w:tabs>
        <w:tab w:val="right" w:pos="7938"/>
      </w:tabs>
      <w:spacing w:after="100" w:line="293" w:lineRule="auto"/>
      <w:ind w:right="1701"/>
    </w:pPr>
    <w:rPr>
      <w:rFonts w:asciiTheme="majorHAnsi" w:hAnsiTheme="majorHAnsi"/>
      <w:noProof/>
      <w:color w:val="265A9A" w:themeColor="background2"/>
    </w:rPr>
  </w:style>
  <w:style w:type="paragraph" w:customStyle="1" w:styleId="TOC10">
    <w:name w:val="TOC1"/>
    <w:basedOn w:val="Normal"/>
    <w:rsid w:val="000A65AA"/>
    <w:pPr>
      <w:tabs>
        <w:tab w:val="left" w:pos="567"/>
        <w:tab w:val="left" w:pos="1134"/>
        <w:tab w:val="right" w:pos="7938"/>
      </w:tabs>
      <w:spacing w:after="100" w:line="293" w:lineRule="auto"/>
      <w:ind w:right="1701"/>
    </w:pPr>
    <w:rPr>
      <w:rFonts w:eastAsiaTheme="minorEastAsia"/>
      <w:noProof/>
      <w:sz w:val="22"/>
      <w:szCs w:val="22"/>
      <w:lang w:eastAsia="en-AU"/>
    </w:rPr>
  </w:style>
  <w:style w:type="character" w:customStyle="1" w:styleId="ui-provider">
    <w:name w:val="ui-provider"/>
    <w:basedOn w:val="DefaultParagraphFont"/>
    <w:rsid w:val="00FB4325"/>
  </w:style>
  <w:style w:type="character" w:styleId="EndnoteReference">
    <w:name w:val="endnote reference"/>
    <w:basedOn w:val="DefaultParagraphFont"/>
    <w:uiPriority w:val="99"/>
    <w:semiHidden/>
    <w:unhideWhenUsed/>
    <w:rsid w:val="005F5F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7013">
      <w:bodyDiv w:val="1"/>
      <w:marLeft w:val="0"/>
      <w:marRight w:val="0"/>
      <w:marTop w:val="0"/>
      <w:marBottom w:val="0"/>
      <w:divBdr>
        <w:top w:val="none" w:sz="0" w:space="0" w:color="auto"/>
        <w:left w:val="none" w:sz="0" w:space="0" w:color="auto"/>
        <w:bottom w:val="none" w:sz="0" w:space="0" w:color="auto"/>
        <w:right w:val="none" w:sz="0" w:space="0" w:color="auto"/>
      </w:divBdr>
    </w:div>
    <w:div w:id="117457702">
      <w:bodyDiv w:val="1"/>
      <w:marLeft w:val="0"/>
      <w:marRight w:val="0"/>
      <w:marTop w:val="0"/>
      <w:marBottom w:val="0"/>
      <w:divBdr>
        <w:top w:val="none" w:sz="0" w:space="0" w:color="auto"/>
        <w:left w:val="none" w:sz="0" w:space="0" w:color="auto"/>
        <w:bottom w:val="none" w:sz="0" w:space="0" w:color="auto"/>
        <w:right w:val="none" w:sz="0" w:space="0" w:color="auto"/>
      </w:divBdr>
    </w:div>
    <w:div w:id="293217363">
      <w:bodyDiv w:val="1"/>
      <w:marLeft w:val="0"/>
      <w:marRight w:val="0"/>
      <w:marTop w:val="0"/>
      <w:marBottom w:val="0"/>
      <w:divBdr>
        <w:top w:val="none" w:sz="0" w:space="0" w:color="auto"/>
        <w:left w:val="none" w:sz="0" w:space="0" w:color="auto"/>
        <w:bottom w:val="none" w:sz="0" w:space="0" w:color="auto"/>
        <w:right w:val="none" w:sz="0" w:space="0" w:color="auto"/>
      </w:divBdr>
    </w:div>
    <w:div w:id="481314594">
      <w:bodyDiv w:val="1"/>
      <w:marLeft w:val="0"/>
      <w:marRight w:val="0"/>
      <w:marTop w:val="0"/>
      <w:marBottom w:val="0"/>
      <w:divBdr>
        <w:top w:val="none" w:sz="0" w:space="0" w:color="auto"/>
        <w:left w:val="none" w:sz="0" w:space="0" w:color="auto"/>
        <w:bottom w:val="none" w:sz="0" w:space="0" w:color="auto"/>
        <w:right w:val="none" w:sz="0" w:space="0" w:color="auto"/>
      </w:divBdr>
    </w:div>
    <w:div w:id="668366871">
      <w:bodyDiv w:val="1"/>
      <w:marLeft w:val="0"/>
      <w:marRight w:val="0"/>
      <w:marTop w:val="0"/>
      <w:marBottom w:val="0"/>
      <w:divBdr>
        <w:top w:val="none" w:sz="0" w:space="0" w:color="auto"/>
        <w:left w:val="none" w:sz="0" w:space="0" w:color="auto"/>
        <w:bottom w:val="none" w:sz="0" w:space="0" w:color="auto"/>
        <w:right w:val="none" w:sz="0" w:space="0" w:color="auto"/>
      </w:divBdr>
    </w:div>
    <w:div w:id="717972895">
      <w:bodyDiv w:val="1"/>
      <w:marLeft w:val="0"/>
      <w:marRight w:val="0"/>
      <w:marTop w:val="0"/>
      <w:marBottom w:val="0"/>
      <w:divBdr>
        <w:top w:val="none" w:sz="0" w:space="0" w:color="auto"/>
        <w:left w:val="none" w:sz="0" w:space="0" w:color="auto"/>
        <w:bottom w:val="none" w:sz="0" w:space="0" w:color="auto"/>
        <w:right w:val="none" w:sz="0" w:space="0" w:color="auto"/>
      </w:divBdr>
    </w:div>
    <w:div w:id="917834571">
      <w:bodyDiv w:val="1"/>
      <w:marLeft w:val="0"/>
      <w:marRight w:val="0"/>
      <w:marTop w:val="0"/>
      <w:marBottom w:val="0"/>
      <w:divBdr>
        <w:top w:val="none" w:sz="0" w:space="0" w:color="auto"/>
        <w:left w:val="none" w:sz="0" w:space="0" w:color="auto"/>
        <w:bottom w:val="none" w:sz="0" w:space="0" w:color="auto"/>
        <w:right w:val="none" w:sz="0" w:space="0" w:color="auto"/>
      </w:divBdr>
    </w:div>
    <w:div w:id="1173566124">
      <w:bodyDiv w:val="1"/>
      <w:marLeft w:val="0"/>
      <w:marRight w:val="0"/>
      <w:marTop w:val="0"/>
      <w:marBottom w:val="0"/>
      <w:divBdr>
        <w:top w:val="none" w:sz="0" w:space="0" w:color="auto"/>
        <w:left w:val="none" w:sz="0" w:space="0" w:color="auto"/>
        <w:bottom w:val="none" w:sz="0" w:space="0" w:color="auto"/>
        <w:right w:val="none" w:sz="0" w:space="0" w:color="auto"/>
      </w:divBdr>
    </w:div>
    <w:div w:id="1416898276">
      <w:bodyDiv w:val="1"/>
      <w:marLeft w:val="0"/>
      <w:marRight w:val="0"/>
      <w:marTop w:val="0"/>
      <w:marBottom w:val="0"/>
      <w:divBdr>
        <w:top w:val="none" w:sz="0" w:space="0" w:color="auto"/>
        <w:left w:val="none" w:sz="0" w:space="0" w:color="auto"/>
        <w:bottom w:val="none" w:sz="0" w:space="0" w:color="auto"/>
        <w:right w:val="none" w:sz="0" w:space="0" w:color="auto"/>
      </w:divBdr>
    </w:div>
    <w:div w:id="1567036209">
      <w:bodyDiv w:val="1"/>
      <w:marLeft w:val="0"/>
      <w:marRight w:val="0"/>
      <w:marTop w:val="0"/>
      <w:marBottom w:val="0"/>
      <w:divBdr>
        <w:top w:val="none" w:sz="0" w:space="0" w:color="auto"/>
        <w:left w:val="none" w:sz="0" w:space="0" w:color="auto"/>
        <w:bottom w:val="none" w:sz="0" w:space="0" w:color="auto"/>
        <w:right w:val="none" w:sz="0" w:space="0" w:color="auto"/>
      </w:divBdr>
    </w:div>
    <w:div w:id="1919437410">
      <w:bodyDiv w:val="1"/>
      <w:marLeft w:val="0"/>
      <w:marRight w:val="0"/>
      <w:marTop w:val="0"/>
      <w:marBottom w:val="0"/>
      <w:divBdr>
        <w:top w:val="none" w:sz="0" w:space="0" w:color="auto"/>
        <w:left w:val="none" w:sz="0" w:space="0" w:color="auto"/>
        <w:bottom w:val="none" w:sz="0" w:space="0" w:color="auto"/>
        <w:right w:val="none" w:sz="0" w:space="0" w:color="auto"/>
      </w:divBdr>
    </w:div>
    <w:div w:id="207894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theguardian.com/world/2023/aug/09/ghost-flights-qatar-airways-flying-near-empty-planes-in-australia-to-exploit-legal-loophol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7.xml"/><Relationship Id="rId10" Type="http://schemas.openxmlformats.org/officeDocument/2006/relationships/settings" Target="settings.xml"/><Relationship Id="rId19" Type="http://schemas.openxmlformats.org/officeDocument/2006/relationships/header" Target="header3.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svg"/><Relationship Id="rId27" Type="http://schemas.openxmlformats.org/officeDocument/2006/relationships/footer" Target="footer6.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FA0FF7-B88E-485B-BF8E-A270A5403281}">
  <we:reference id="c112e7c3-664d-4d8c-93c0-1a34f676523c"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TemplafyFormConfiguration><![CDATA[{"formFields":[],"formDataEntries":[]}]]></TemplafyForm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TemplateConfiguration><![CDATA[{"elementsMetadata":[],"transformationConfigurations":[],"templateName":"chapter","templateDescription":"","enableDocumentContentUpdater":false,"version":"2.0"}]]></TemplafyTemplateConfiguration>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95896429c2e419134538d7e53ffb1ffe">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02c6bed0cbc831aece84671cf8c1f0f0"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MPWT-2140667901-25890</_dlc_DocId>
    <_dlc_DocIdUrl xmlns="20393cdf-440a-4521-8f19-00ba43423d00">
      <Url>https://pcgov.sharepoint.com/sites/sceteam/_layouts/15/DocIdRedir.aspx?ID=MPWT-2140667901-25890</Url>
      <Description>MPWT-2140667901-25890</Description>
    </_dlc_DocIdUrl>
  </documentManagement>
</p:properties>
</file>

<file path=customXml/itemProps1.xml><?xml version="1.0" encoding="utf-8"?>
<ds:datastoreItem xmlns:ds="http://schemas.openxmlformats.org/officeDocument/2006/customXml" ds:itemID="{4A976575-DF6F-4D4C-86D7-C4DAA2114D9D}">
  <ds:schemaRefs>
    <ds:schemaRef ds:uri="http://schemas.microsoft.com/sharepoint/events"/>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34E2FC66-E94C-424D-B07A-854B10022EE2}">
  <ds:schemaRefs>
    <ds:schemaRef ds:uri="http://schemas.microsoft.com/sharepoint/v3/contenttype/forms"/>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A21580EA-858B-4F1E-B538-808A1F779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724C1E3-C587-415A-9DFA-932DD5E6105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2091</Words>
  <Characters>11919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Inquiry into Commonwealth bilateral air service agreements</vt:lpstr>
    </vt:vector>
  </TitlesOfParts>
  <Company>Productivity Commission</Company>
  <LinksUpToDate>false</LinksUpToDate>
  <CharactersWithSpaces>13983</CharactersWithSpaces>
  <SharedDoc>false</SharedDoc>
  <HLinks>
    <vt:vector size="12" baseType="variant">
      <vt:variant>
        <vt:i4>1769574</vt:i4>
      </vt:variant>
      <vt:variant>
        <vt:i4>3</vt:i4>
      </vt:variant>
      <vt:variant>
        <vt:i4>0</vt:i4>
      </vt:variant>
      <vt:variant>
        <vt:i4>5</vt:i4>
      </vt:variant>
      <vt:variant>
        <vt:lpwstr>mailto:arobson@pc.gov.au</vt:lpwstr>
      </vt:variant>
      <vt:variant>
        <vt:lpwstr/>
      </vt:variant>
      <vt:variant>
        <vt:i4>2883647</vt:i4>
      </vt:variant>
      <vt:variant>
        <vt:i4>0</vt:i4>
      </vt:variant>
      <vt:variant>
        <vt:i4>0</vt:i4>
      </vt:variant>
      <vt:variant>
        <vt:i4>5</vt:i4>
      </vt:variant>
      <vt:variant>
        <vt:lpwstr>https://www.infrastructure.gov.au/sites/default/files/documents/growth-potential-foreign-airlines-northern-summer2023-april2023.pdf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into Commonwealth bilateral air service agreements</dc:title>
  <dc:subject>Productivity Commission submission</dc:subject>
  <dc:creator>Productivity Commission</dc:creator>
  <cp:keywords/>
  <dc:description/>
  <cp:lastModifiedBy>Chris Alston</cp:lastModifiedBy>
  <cp:revision>31</cp:revision>
  <cp:lastPrinted>2023-09-19T23:38:00Z</cp:lastPrinted>
  <dcterms:created xsi:type="dcterms:W3CDTF">2023-09-18T06:28:00Z</dcterms:created>
  <dcterms:modified xsi:type="dcterms:W3CDTF">2023-09-19T23:38:00Z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637803902465008559</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id="XWh6r3d1"/&gt;&lt;style id="http://www.zotero.org/styles/Productivity-Commission" hasBibliography="1" bibliographyStyleHasBeenSet="1"/&gt;&lt;prefs&gt;&lt;pref name="fieldType" value="Field"/&gt;&lt;/prefs&gt;&lt;/data&gt;</vt:lpwstr>
  </property>
  <property fmtid="{D5CDD505-2E9C-101B-9397-08002B2CF9AE}" pid="9" name="_dlc_DocIdItemGuid">
    <vt:lpwstr>594e2040-9bbf-4987-9384-e43d27ab2e9c</vt:lpwstr>
  </property>
  <property fmtid="{D5CDD505-2E9C-101B-9397-08002B2CF9AE}" pid="10" name="MediaServiceImageTags">
    <vt:lpwstr/>
  </property>
</Properties>
</file>